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F56" w:rsidRPr="00F55F56" w:rsidRDefault="00F55F56" w:rsidP="00F55F56">
      <w:pPr>
        <w:pStyle w:val="a7"/>
        <w:rPr>
          <w:rFonts w:ascii="Times New Roman" w:hAnsi="Times New Roman" w:cs="Times New Roman"/>
          <w:sz w:val="24"/>
          <w:szCs w:val="24"/>
          <w:lang w:val="ru-RU"/>
        </w:rPr>
      </w:pPr>
      <w:r w:rsidRPr="00F55F56">
        <w:rPr>
          <w:rFonts w:ascii="Times New Roman" w:hAnsi="Times New Roman" w:cs="Times New Roman"/>
          <w:sz w:val="24"/>
          <w:szCs w:val="24"/>
          <w:lang w:val="ru-RU"/>
        </w:rPr>
        <w:t>Муниципальное бюджетное общеобразовательное  учреждение «</w:t>
      </w:r>
      <w:proofErr w:type="spellStart"/>
      <w:r w:rsidRPr="00F55F56">
        <w:rPr>
          <w:rFonts w:ascii="Times New Roman" w:hAnsi="Times New Roman" w:cs="Times New Roman"/>
          <w:sz w:val="24"/>
          <w:szCs w:val="24"/>
          <w:lang w:val="ru-RU"/>
        </w:rPr>
        <w:t>Верхнелащинская</w:t>
      </w:r>
      <w:proofErr w:type="spellEnd"/>
      <w:r w:rsidRPr="00F55F56">
        <w:rPr>
          <w:rFonts w:ascii="Times New Roman" w:hAnsi="Times New Roman" w:cs="Times New Roman"/>
          <w:sz w:val="24"/>
          <w:szCs w:val="24"/>
          <w:lang w:val="ru-RU"/>
        </w:rPr>
        <w:t xml:space="preserve">  основная  общеобразовательная школа  </w:t>
      </w:r>
      <w:proofErr w:type="spellStart"/>
      <w:r w:rsidRPr="00F55F56">
        <w:rPr>
          <w:rFonts w:ascii="Times New Roman" w:hAnsi="Times New Roman" w:cs="Times New Roman"/>
          <w:sz w:val="24"/>
          <w:szCs w:val="24"/>
          <w:lang w:val="ru-RU"/>
        </w:rPr>
        <w:t>Буинского</w:t>
      </w:r>
      <w:proofErr w:type="spellEnd"/>
      <w:r w:rsidRPr="00F55F56">
        <w:rPr>
          <w:rFonts w:ascii="Times New Roman" w:hAnsi="Times New Roman" w:cs="Times New Roman"/>
          <w:sz w:val="24"/>
          <w:szCs w:val="24"/>
          <w:lang w:val="ru-RU"/>
        </w:rPr>
        <w:t xml:space="preserve"> муниципального района Республики Татарстан»</w:t>
      </w:r>
    </w:p>
    <w:tbl>
      <w:tblPr>
        <w:tblW w:w="9253" w:type="dxa"/>
        <w:tblInd w:w="250" w:type="dxa"/>
        <w:tblLook w:val="01E0" w:firstRow="1" w:lastRow="1" w:firstColumn="1" w:lastColumn="1" w:noHBand="0" w:noVBand="0"/>
      </w:tblPr>
      <w:tblGrid>
        <w:gridCol w:w="4253"/>
        <w:gridCol w:w="708"/>
        <w:gridCol w:w="4292"/>
      </w:tblGrid>
      <w:tr w:rsidR="00F55F56" w:rsidRPr="00F55F56" w:rsidTr="00C24B62">
        <w:trPr>
          <w:trHeight w:val="1608"/>
        </w:trPr>
        <w:tc>
          <w:tcPr>
            <w:tcW w:w="4253" w:type="dxa"/>
            <w:hideMark/>
          </w:tcPr>
          <w:p w:rsidR="00F55F56" w:rsidRPr="00F55F56" w:rsidRDefault="00F55F56" w:rsidP="00C24B62">
            <w:pPr>
              <w:pStyle w:val="a7"/>
              <w:rPr>
                <w:rFonts w:ascii="Times New Roman" w:hAnsi="Times New Roman" w:cs="Times New Roman"/>
                <w:sz w:val="24"/>
                <w:szCs w:val="24"/>
                <w:lang w:val="ru-RU"/>
              </w:rPr>
            </w:pPr>
            <w:r w:rsidRPr="00F55F56">
              <w:rPr>
                <w:rFonts w:ascii="Times New Roman" w:hAnsi="Times New Roman" w:cs="Times New Roman"/>
                <w:noProof/>
                <w:sz w:val="24"/>
                <w:szCs w:val="24"/>
                <w:lang w:val="ru-RU" w:eastAsia="ru-RU"/>
              </w:rPr>
              <w:drawing>
                <wp:inline distT="0" distB="0" distL="0" distR="0" wp14:anchorId="364B196F" wp14:editId="7A1B9A3A">
                  <wp:extent cx="2135798" cy="1248818"/>
                  <wp:effectExtent l="0" t="0" r="0" b="8890"/>
                  <wp:docPr id="4" name="Рисунок 4" descr="C:\Users\Hp\Desktop\Adobe Scan 20 сент. 2023 г. (1)_1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Adobe Scan 20 сент. 2023 г. (1)_1 — копия.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39796" cy="1251156"/>
                          </a:xfrm>
                          <a:prstGeom prst="rect">
                            <a:avLst/>
                          </a:prstGeom>
                          <a:noFill/>
                          <a:ln>
                            <a:noFill/>
                          </a:ln>
                        </pic:spPr>
                      </pic:pic>
                    </a:graphicData>
                  </a:graphic>
                </wp:inline>
              </w:drawing>
            </w:r>
          </w:p>
          <w:p w:rsidR="00F55F56" w:rsidRPr="00F55F56" w:rsidRDefault="00F55F56" w:rsidP="00C24B62">
            <w:pPr>
              <w:pStyle w:val="a7"/>
              <w:rPr>
                <w:rFonts w:ascii="Times New Roman" w:hAnsi="Times New Roman" w:cs="Times New Roman"/>
                <w:sz w:val="24"/>
                <w:szCs w:val="24"/>
                <w:lang w:val="ru-RU"/>
              </w:rPr>
            </w:pPr>
          </w:p>
          <w:p w:rsidR="00F55F56" w:rsidRPr="00F55F56" w:rsidRDefault="00F55F56" w:rsidP="00C24B62">
            <w:pPr>
              <w:pStyle w:val="a7"/>
              <w:rPr>
                <w:rFonts w:ascii="Times New Roman" w:hAnsi="Times New Roman" w:cs="Times New Roman"/>
                <w:sz w:val="24"/>
                <w:szCs w:val="24"/>
                <w:lang w:val="ru-RU"/>
              </w:rPr>
            </w:pPr>
          </w:p>
        </w:tc>
        <w:tc>
          <w:tcPr>
            <w:tcW w:w="708" w:type="dxa"/>
          </w:tcPr>
          <w:p w:rsidR="00F55F56" w:rsidRPr="00F55F56" w:rsidRDefault="00F55F56" w:rsidP="00C24B62">
            <w:pPr>
              <w:pStyle w:val="a7"/>
              <w:rPr>
                <w:rFonts w:ascii="Times New Roman" w:hAnsi="Times New Roman" w:cs="Times New Roman"/>
                <w:sz w:val="24"/>
                <w:szCs w:val="24"/>
                <w:lang w:val="ru-RU"/>
              </w:rPr>
            </w:pPr>
          </w:p>
        </w:tc>
        <w:tc>
          <w:tcPr>
            <w:tcW w:w="4292" w:type="dxa"/>
            <w:hideMark/>
          </w:tcPr>
          <w:p w:rsidR="00F55F56" w:rsidRPr="00F55F56" w:rsidRDefault="00F55F56" w:rsidP="00C24B62">
            <w:pPr>
              <w:pStyle w:val="a7"/>
              <w:rPr>
                <w:rFonts w:ascii="Times New Roman" w:hAnsi="Times New Roman" w:cs="Times New Roman"/>
                <w:sz w:val="24"/>
                <w:szCs w:val="24"/>
                <w:lang w:val="ru-RU"/>
              </w:rPr>
            </w:pPr>
          </w:p>
          <w:p w:rsidR="00F55F56" w:rsidRPr="00F55F56" w:rsidRDefault="00F55F56" w:rsidP="00C24B62">
            <w:pPr>
              <w:pStyle w:val="a7"/>
              <w:rPr>
                <w:rFonts w:ascii="Times New Roman" w:hAnsi="Times New Roman" w:cs="Times New Roman"/>
                <w:sz w:val="24"/>
                <w:szCs w:val="24"/>
                <w:lang w:val="ru-RU"/>
              </w:rPr>
            </w:pPr>
            <w:r w:rsidRPr="00F55F56">
              <w:rPr>
                <w:rFonts w:ascii="Times New Roman" w:hAnsi="Times New Roman" w:cs="Times New Roman"/>
                <w:sz w:val="24"/>
                <w:szCs w:val="24"/>
                <w:lang w:val="ru-RU"/>
              </w:rPr>
              <w:t>Принято на заседании Педагогического совета, протокол  № 1 от 28 августа  2023 г</w:t>
            </w:r>
          </w:p>
          <w:p w:rsidR="00F55F56" w:rsidRPr="00F55F56" w:rsidRDefault="00F55F56" w:rsidP="00C24B62">
            <w:pPr>
              <w:pStyle w:val="a7"/>
              <w:rPr>
                <w:rFonts w:ascii="Times New Roman" w:hAnsi="Times New Roman" w:cs="Times New Roman"/>
                <w:sz w:val="24"/>
                <w:szCs w:val="24"/>
                <w:lang w:val="ru-RU"/>
              </w:rPr>
            </w:pPr>
          </w:p>
          <w:p w:rsidR="00F55F56" w:rsidRPr="00F55F56" w:rsidRDefault="00F55F56" w:rsidP="00C24B62">
            <w:pPr>
              <w:pStyle w:val="a7"/>
              <w:rPr>
                <w:rFonts w:ascii="Times New Roman" w:hAnsi="Times New Roman" w:cs="Times New Roman"/>
                <w:sz w:val="24"/>
                <w:szCs w:val="24"/>
                <w:lang w:val="ru-RU"/>
              </w:rPr>
            </w:pPr>
          </w:p>
          <w:p w:rsidR="00F55F56" w:rsidRPr="00F55F56" w:rsidRDefault="00F55F56" w:rsidP="00C24B62">
            <w:pPr>
              <w:pStyle w:val="a7"/>
              <w:rPr>
                <w:rFonts w:ascii="Times New Roman" w:hAnsi="Times New Roman" w:cs="Times New Roman"/>
                <w:sz w:val="24"/>
                <w:szCs w:val="24"/>
                <w:lang w:val="ru-RU"/>
              </w:rPr>
            </w:pPr>
          </w:p>
        </w:tc>
      </w:tr>
    </w:tbl>
    <w:p w:rsidR="00117BCD" w:rsidRPr="00117BCD" w:rsidRDefault="00117BCD" w:rsidP="0002458B">
      <w:pPr>
        <w:shd w:val="clear" w:color="auto" w:fill="FFFFFF"/>
        <w:spacing w:after="0" w:line="488" w:lineRule="atLeast"/>
        <w:jc w:val="center"/>
        <w:textAlignment w:val="baseline"/>
        <w:outlineLvl w:val="1"/>
        <w:rPr>
          <w:rFonts w:ascii="Times New Roman" w:eastAsia="Times New Roman" w:hAnsi="Times New Roman" w:cs="Times New Roman"/>
          <w:color w:val="1E2120"/>
          <w:sz w:val="27"/>
          <w:szCs w:val="27"/>
          <w:lang w:eastAsia="ru-RU"/>
        </w:rPr>
      </w:pPr>
      <w:r w:rsidRPr="00F55F56">
        <w:rPr>
          <w:rFonts w:ascii="Times New Roman" w:eastAsia="Times New Roman" w:hAnsi="Times New Roman" w:cs="Times New Roman"/>
          <w:b/>
          <w:bCs/>
          <w:color w:val="1E2120"/>
          <w:sz w:val="28"/>
          <w:szCs w:val="28"/>
          <w:lang w:eastAsia="ru-RU"/>
        </w:rPr>
        <w:t>Положение</w:t>
      </w:r>
      <w:r w:rsidRPr="00F55F56">
        <w:rPr>
          <w:rFonts w:ascii="Times New Roman" w:eastAsia="Times New Roman" w:hAnsi="Times New Roman" w:cs="Times New Roman"/>
          <w:b/>
          <w:bCs/>
          <w:color w:val="1E2120"/>
          <w:sz w:val="28"/>
          <w:szCs w:val="28"/>
          <w:lang w:eastAsia="ru-RU"/>
        </w:rPr>
        <w:br/>
      </w:r>
      <w:r w:rsidR="0002458B">
        <w:rPr>
          <w:rFonts w:ascii="Times New Roman" w:eastAsia="Times New Roman" w:hAnsi="Times New Roman" w:cs="Times New Roman"/>
          <w:b/>
          <w:bCs/>
          <w:color w:val="1E2120"/>
          <w:sz w:val="28"/>
          <w:szCs w:val="28"/>
          <w:lang w:eastAsia="ru-RU"/>
        </w:rPr>
        <w:t xml:space="preserve">о </w:t>
      </w:r>
      <w:proofErr w:type="spellStart"/>
      <w:r w:rsidR="0002458B">
        <w:rPr>
          <w:rFonts w:ascii="Times New Roman" w:eastAsia="Times New Roman" w:hAnsi="Times New Roman" w:cs="Times New Roman"/>
          <w:b/>
          <w:bCs/>
          <w:color w:val="1E2120"/>
          <w:sz w:val="28"/>
          <w:szCs w:val="28"/>
          <w:lang w:eastAsia="ru-RU"/>
        </w:rPr>
        <w:t>бракеражной</w:t>
      </w:r>
      <w:proofErr w:type="spellEnd"/>
      <w:r w:rsidR="0002458B">
        <w:rPr>
          <w:rFonts w:ascii="Times New Roman" w:eastAsia="Times New Roman" w:hAnsi="Times New Roman" w:cs="Times New Roman"/>
          <w:b/>
          <w:bCs/>
          <w:color w:val="1E2120"/>
          <w:sz w:val="28"/>
          <w:szCs w:val="28"/>
          <w:lang w:eastAsia="ru-RU"/>
        </w:rPr>
        <w:t xml:space="preserve"> комиссии</w:t>
      </w:r>
      <w:bookmarkStart w:id="0" w:name="_GoBack"/>
      <w:bookmarkEnd w:id="0"/>
    </w:p>
    <w:p w:rsidR="00117BCD" w:rsidRPr="00117BCD"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7"/>
          <w:szCs w:val="27"/>
          <w:lang w:eastAsia="ru-RU"/>
        </w:rPr>
      </w:pPr>
    </w:p>
    <w:p w:rsidR="00117BCD" w:rsidRPr="00117BCD" w:rsidRDefault="00117BCD" w:rsidP="00117BCD">
      <w:pPr>
        <w:shd w:val="clear" w:color="auto" w:fill="FFFFFF"/>
        <w:spacing w:after="90" w:line="375" w:lineRule="atLeast"/>
        <w:jc w:val="both"/>
        <w:textAlignment w:val="baseline"/>
        <w:outlineLvl w:val="2"/>
        <w:rPr>
          <w:rFonts w:ascii="Times New Roman" w:eastAsia="Times New Roman" w:hAnsi="Times New Roman" w:cs="Times New Roman"/>
          <w:b/>
          <w:bCs/>
          <w:color w:val="1E2120"/>
          <w:sz w:val="30"/>
          <w:szCs w:val="30"/>
          <w:lang w:eastAsia="ru-RU"/>
        </w:rPr>
      </w:pPr>
      <w:r w:rsidRPr="00117BCD">
        <w:rPr>
          <w:rFonts w:ascii="Times New Roman" w:eastAsia="Times New Roman" w:hAnsi="Times New Roman" w:cs="Times New Roman"/>
          <w:b/>
          <w:bCs/>
          <w:color w:val="1E2120"/>
          <w:sz w:val="30"/>
          <w:szCs w:val="30"/>
          <w:lang w:eastAsia="ru-RU"/>
        </w:rPr>
        <w:t>1. Общие положения</w:t>
      </w:r>
    </w:p>
    <w:p w:rsid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 xml:space="preserve">1.1. </w:t>
      </w:r>
      <w:proofErr w:type="gramStart"/>
      <w:r w:rsidRPr="00F55F56">
        <w:rPr>
          <w:rFonts w:ascii="Times New Roman" w:eastAsia="Times New Roman" w:hAnsi="Times New Roman" w:cs="Times New Roman"/>
          <w:color w:val="1E2120"/>
          <w:sz w:val="24"/>
          <w:szCs w:val="24"/>
          <w:lang w:eastAsia="ru-RU"/>
        </w:rPr>
        <w:t>Данное </w:t>
      </w:r>
      <w:r w:rsidR="00F55F56">
        <w:rPr>
          <w:rFonts w:ascii="Times New Roman" w:eastAsia="Times New Roman" w:hAnsi="Times New Roman" w:cs="Times New Roman"/>
          <w:color w:val="1E2120"/>
          <w:sz w:val="24"/>
          <w:szCs w:val="24"/>
          <w:lang w:eastAsia="ru-RU"/>
        </w:rPr>
        <w:t xml:space="preserve"> </w:t>
      </w:r>
      <w:r w:rsidRPr="00F55F56">
        <w:rPr>
          <w:rFonts w:ascii="inherit" w:eastAsia="Times New Roman" w:hAnsi="inherit" w:cs="Times New Roman"/>
          <w:b/>
          <w:bCs/>
          <w:color w:val="1E2120"/>
          <w:sz w:val="24"/>
          <w:szCs w:val="24"/>
          <w:bdr w:val="none" w:sz="0" w:space="0" w:color="auto" w:frame="1"/>
          <w:lang w:eastAsia="ru-RU"/>
        </w:rPr>
        <w:t xml:space="preserve">Положение о </w:t>
      </w:r>
      <w:proofErr w:type="spellStart"/>
      <w:r w:rsidRPr="00F55F56">
        <w:rPr>
          <w:rFonts w:ascii="inherit" w:eastAsia="Times New Roman" w:hAnsi="inherit" w:cs="Times New Roman"/>
          <w:b/>
          <w:bCs/>
          <w:color w:val="1E2120"/>
          <w:sz w:val="24"/>
          <w:szCs w:val="24"/>
          <w:bdr w:val="none" w:sz="0" w:space="0" w:color="auto" w:frame="1"/>
          <w:lang w:eastAsia="ru-RU"/>
        </w:rPr>
        <w:t>бракеражной</w:t>
      </w:r>
      <w:proofErr w:type="spellEnd"/>
      <w:r w:rsidRPr="00F55F56">
        <w:rPr>
          <w:rFonts w:ascii="inherit" w:eastAsia="Times New Roman" w:hAnsi="inherit" w:cs="Times New Roman"/>
          <w:b/>
          <w:bCs/>
          <w:color w:val="1E2120"/>
          <w:sz w:val="24"/>
          <w:szCs w:val="24"/>
          <w:bdr w:val="none" w:sz="0" w:space="0" w:color="auto" w:frame="1"/>
          <w:lang w:eastAsia="ru-RU"/>
        </w:rPr>
        <w:t xml:space="preserve"> комиссии в школе</w:t>
      </w:r>
      <w:r w:rsidR="00F55F56">
        <w:rPr>
          <w:rFonts w:ascii="inherit" w:eastAsia="Times New Roman" w:hAnsi="inherit" w:cs="Times New Roman"/>
          <w:b/>
          <w:bCs/>
          <w:color w:val="1E2120"/>
          <w:sz w:val="24"/>
          <w:szCs w:val="24"/>
          <w:bdr w:val="none" w:sz="0" w:space="0" w:color="auto" w:frame="1"/>
          <w:lang w:eastAsia="ru-RU"/>
        </w:rPr>
        <w:t xml:space="preserve"> </w:t>
      </w:r>
      <w:r w:rsidRPr="00F55F56">
        <w:rPr>
          <w:rFonts w:ascii="Times New Roman" w:eastAsia="Times New Roman" w:hAnsi="Times New Roman" w:cs="Times New Roman"/>
          <w:color w:val="1E2120"/>
          <w:sz w:val="24"/>
          <w:szCs w:val="24"/>
          <w:lang w:eastAsia="ru-RU"/>
        </w:rPr>
        <w:t> разработано в соответствии с Федеральным законом № 273-ФЗ от 29.12.2012 «Об образовании в Российской Федерации с изменениями от 4 августа 2023 года, санитарно-эпидемиологическими правилами и нормами СанПиН 2.3/2.4.3590-20 "Санитарно-эпидемиологические требования к организации общественного питания населения", Постановлением главного государственного санитарного врача РФ от 28 сентября 2020 года N 28 «Об утверждении санитарных правил</w:t>
      </w:r>
      <w:proofErr w:type="gramEnd"/>
      <w:r w:rsidRPr="00F55F56">
        <w:rPr>
          <w:rFonts w:ascii="Times New Roman" w:eastAsia="Times New Roman" w:hAnsi="Times New Roman" w:cs="Times New Roman"/>
          <w:color w:val="1E2120"/>
          <w:sz w:val="24"/>
          <w:szCs w:val="24"/>
          <w:lang w:eastAsia="ru-RU"/>
        </w:rPr>
        <w:t xml:space="preserve"> </w:t>
      </w:r>
      <w:proofErr w:type="gramStart"/>
      <w:r w:rsidRPr="00F55F56">
        <w:rPr>
          <w:rFonts w:ascii="Times New Roman" w:eastAsia="Times New Roman" w:hAnsi="Times New Roman" w:cs="Times New Roman"/>
          <w:color w:val="1E2120"/>
          <w:sz w:val="24"/>
          <w:szCs w:val="24"/>
          <w:lang w:eastAsia="ru-RU"/>
        </w:rPr>
        <w:t>СП 2.4.3648-20 «Санитарно-эпидемиологические требования к организациям воспитания и обучения, отдыха и оздоровления детей и молодежи», Федеральным законом № 29-ФЗ от 2 января 2000 г «О качестве и безопасности пищевых продуктов» (в редакции от 1 января 2022 года), а также Уставом общеобразовательной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w:t>
      </w:r>
      <w:r w:rsidRPr="00F55F56">
        <w:rPr>
          <w:rFonts w:ascii="Times New Roman" w:eastAsia="Times New Roman" w:hAnsi="Times New Roman" w:cs="Times New Roman"/>
          <w:color w:val="1E2120"/>
          <w:sz w:val="24"/>
          <w:szCs w:val="24"/>
          <w:lang w:eastAsia="ru-RU"/>
        </w:rPr>
        <w:br/>
        <w:t>1.2.</w:t>
      </w:r>
      <w:proofErr w:type="gramEnd"/>
      <w:r w:rsidRPr="00F55F56">
        <w:rPr>
          <w:rFonts w:ascii="Times New Roman" w:eastAsia="Times New Roman" w:hAnsi="Times New Roman" w:cs="Times New Roman"/>
          <w:color w:val="1E2120"/>
          <w:sz w:val="24"/>
          <w:szCs w:val="24"/>
          <w:lang w:eastAsia="ru-RU"/>
        </w:rPr>
        <w:t xml:space="preserve"> Настоящее </w:t>
      </w:r>
      <w:r w:rsidRPr="00F55F56">
        <w:rPr>
          <w:rFonts w:ascii="inherit" w:eastAsia="Times New Roman" w:hAnsi="inherit" w:cs="Times New Roman"/>
          <w:i/>
          <w:iCs/>
          <w:color w:val="1E2120"/>
          <w:sz w:val="24"/>
          <w:szCs w:val="24"/>
          <w:bdr w:val="none" w:sz="0" w:space="0" w:color="auto" w:frame="1"/>
          <w:lang w:eastAsia="ru-RU"/>
        </w:rPr>
        <w:t xml:space="preserve">Положение о комиссии по </w:t>
      </w:r>
      <w:proofErr w:type="gramStart"/>
      <w:r w:rsidRPr="00F55F56">
        <w:rPr>
          <w:rFonts w:ascii="inherit" w:eastAsia="Times New Roman" w:hAnsi="inherit" w:cs="Times New Roman"/>
          <w:i/>
          <w:iCs/>
          <w:color w:val="1E2120"/>
          <w:sz w:val="24"/>
          <w:szCs w:val="24"/>
          <w:bdr w:val="none" w:sz="0" w:space="0" w:color="auto" w:frame="1"/>
          <w:lang w:eastAsia="ru-RU"/>
        </w:rPr>
        <w:t>контролю за</w:t>
      </w:r>
      <w:proofErr w:type="gramEnd"/>
      <w:r w:rsidRPr="00F55F56">
        <w:rPr>
          <w:rFonts w:ascii="inherit" w:eastAsia="Times New Roman" w:hAnsi="inherit" w:cs="Times New Roman"/>
          <w:i/>
          <w:iCs/>
          <w:color w:val="1E2120"/>
          <w:sz w:val="24"/>
          <w:szCs w:val="24"/>
          <w:bdr w:val="none" w:sz="0" w:space="0" w:color="auto" w:frame="1"/>
          <w:lang w:eastAsia="ru-RU"/>
        </w:rPr>
        <w:t xml:space="preserve"> организацией и качеством питания, бракеражу готовой продукции в школе</w:t>
      </w:r>
      <w:r w:rsidRPr="00F55F56">
        <w:rPr>
          <w:rFonts w:ascii="Times New Roman" w:eastAsia="Times New Roman" w:hAnsi="Times New Roman" w:cs="Times New Roman"/>
          <w:color w:val="1E2120"/>
          <w:sz w:val="24"/>
          <w:szCs w:val="24"/>
          <w:lang w:eastAsia="ru-RU"/>
        </w:rPr>
        <w:t> определяет цель, задачи и функции комиссии по контролю за организацией и качеством питания, бракеражу готовой продукции (далее комиссия), регламентирует ее деятельность, у</w:t>
      </w:r>
      <w:r w:rsidR="00F55F56">
        <w:rPr>
          <w:rFonts w:ascii="Times New Roman" w:eastAsia="Times New Roman" w:hAnsi="Times New Roman" w:cs="Times New Roman"/>
          <w:color w:val="1E2120"/>
          <w:sz w:val="24"/>
          <w:szCs w:val="24"/>
          <w:lang w:eastAsia="ru-RU"/>
        </w:rPr>
        <w:t xml:space="preserve">станавливает права, обязанности </w:t>
      </w:r>
      <w:r w:rsidRPr="00F55F56">
        <w:rPr>
          <w:rFonts w:ascii="Times New Roman" w:eastAsia="Times New Roman" w:hAnsi="Times New Roman" w:cs="Times New Roman"/>
          <w:color w:val="1E2120"/>
          <w:sz w:val="24"/>
          <w:szCs w:val="24"/>
          <w:lang w:eastAsia="ru-RU"/>
        </w:rPr>
        <w:t>и ответственность ее членов.</w:t>
      </w:r>
      <w:r w:rsidRPr="00F55F56">
        <w:rPr>
          <w:rFonts w:ascii="Times New Roman" w:eastAsia="Times New Roman" w:hAnsi="Times New Roman" w:cs="Times New Roman"/>
          <w:color w:val="1E2120"/>
          <w:sz w:val="24"/>
          <w:szCs w:val="24"/>
          <w:lang w:eastAsia="ru-RU"/>
        </w:rPr>
        <w:br/>
        <w:t xml:space="preserve">1.3. Комиссия по </w:t>
      </w:r>
      <w:proofErr w:type="gramStart"/>
      <w:r w:rsidRPr="00F55F56">
        <w:rPr>
          <w:rFonts w:ascii="Times New Roman" w:eastAsia="Times New Roman" w:hAnsi="Times New Roman" w:cs="Times New Roman"/>
          <w:color w:val="1E2120"/>
          <w:sz w:val="24"/>
          <w:szCs w:val="24"/>
          <w:lang w:eastAsia="ru-RU"/>
        </w:rPr>
        <w:t>контролю за</w:t>
      </w:r>
      <w:proofErr w:type="gramEnd"/>
      <w:r w:rsidRPr="00F55F56">
        <w:rPr>
          <w:rFonts w:ascii="Times New Roman" w:eastAsia="Times New Roman" w:hAnsi="Times New Roman" w:cs="Times New Roman"/>
          <w:color w:val="1E2120"/>
          <w:sz w:val="24"/>
          <w:szCs w:val="24"/>
          <w:lang w:eastAsia="ru-RU"/>
        </w:rPr>
        <w:t xml:space="preserve"> организацией и качеством питания, бракеражу готовой продукции — комиссия общественного контроля организации, осуществляющей образовательную деятельность, созданная в целях осуществления качественного и систематического контроля за организацией питания обучающихся, контроля качества доставляемых продуктов и соблюдения санитарно-гигиенических требований при приготовлении и раздаче пищи в школе.</w:t>
      </w:r>
      <w:r w:rsidRPr="00F55F56">
        <w:rPr>
          <w:rFonts w:ascii="Times New Roman" w:eastAsia="Times New Roman" w:hAnsi="Times New Roman" w:cs="Times New Roman"/>
          <w:color w:val="1E2120"/>
          <w:sz w:val="24"/>
          <w:szCs w:val="24"/>
          <w:lang w:eastAsia="ru-RU"/>
        </w:rPr>
        <w:br/>
        <w:t>1.4. Комиссия в своей деятельности руководствуется санитарно-эпидемиологическими правилами и нормами СП 2.3/2.4.3590-20, СП 2.4.3648-20, СП 3.1/2.4.3598-20, СП 2.2.3670-20, сборниками рецептур, тех</w:t>
      </w:r>
      <w:r w:rsidR="00F55F56">
        <w:rPr>
          <w:rFonts w:ascii="Times New Roman" w:eastAsia="Times New Roman" w:hAnsi="Times New Roman" w:cs="Times New Roman"/>
          <w:color w:val="1E2120"/>
          <w:sz w:val="24"/>
          <w:szCs w:val="24"/>
          <w:lang w:eastAsia="ru-RU"/>
        </w:rPr>
        <w:t>нологическими картами, ГОСТами.</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1.5. </w:t>
      </w:r>
      <w:ins w:id="1" w:author="Unknown">
        <w:r w:rsidRPr="00F55F56">
          <w:rPr>
            <w:rFonts w:ascii="Times New Roman" w:eastAsia="Times New Roman" w:hAnsi="Times New Roman" w:cs="Times New Roman"/>
            <w:color w:val="1E2120"/>
            <w:sz w:val="24"/>
            <w:szCs w:val="24"/>
            <w:u w:val="single"/>
            <w:bdr w:val="none" w:sz="0" w:space="0" w:color="auto" w:frame="1"/>
            <w:lang w:eastAsia="ru-RU"/>
          </w:rPr>
          <w:t>В задачи комиссии входит:</w:t>
        </w:r>
      </w:ins>
    </w:p>
    <w:p w:rsidR="00117BCD" w:rsidRPr="00F55F56" w:rsidRDefault="00117BCD" w:rsidP="00117BCD">
      <w:pPr>
        <w:numPr>
          <w:ilvl w:val="0"/>
          <w:numId w:val="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proofErr w:type="gramStart"/>
      <w:r w:rsidRPr="00F55F56">
        <w:rPr>
          <w:rFonts w:ascii="Times New Roman" w:eastAsia="Times New Roman" w:hAnsi="Times New Roman" w:cs="Times New Roman"/>
          <w:color w:val="1E2120"/>
          <w:sz w:val="24"/>
          <w:szCs w:val="24"/>
          <w:lang w:eastAsia="ru-RU"/>
        </w:rPr>
        <w:t>контроль за</w:t>
      </w:r>
      <w:proofErr w:type="gramEnd"/>
      <w:r w:rsidRPr="00F55F56">
        <w:rPr>
          <w:rFonts w:ascii="Times New Roman" w:eastAsia="Times New Roman" w:hAnsi="Times New Roman" w:cs="Times New Roman"/>
          <w:color w:val="1E2120"/>
          <w:sz w:val="24"/>
          <w:szCs w:val="24"/>
          <w:lang w:eastAsia="ru-RU"/>
        </w:rPr>
        <w:t xml:space="preserve"> качеством доставляемых продуктов питания;</w:t>
      </w:r>
    </w:p>
    <w:p w:rsidR="00117BCD" w:rsidRPr="00F55F56" w:rsidRDefault="00117BCD" w:rsidP="00117BCD">
      <w:pPr>
        <w:numPr>
          <w:ilvl w:val="0"/>
          <w:numId w:val="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контроль и качество приготовления блюд;</w:t>
      </w:r>
    </w:p>
    <w:p w:rsidR="00117BCD" w:rsidRPr="00F55F56" w:rsidRDefault="00117BCD" w:rsidP="00117BCD">
      <w:pPr>
        <w:numPr>
          <w:ilvl w:val="0"/>
          <w:numId w:val="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proofErr w:type="gramStart"/>
      <w:r w:rsidRPr="00F55F56">
        <w:rPr>
          <w:rFonts w:ascii="Times New Roman" w:eastAsia="Times New Roman" w:hAnsi="Times New Roman" w:cs="Times New Roman"/>
          <w:color w:val="1E2120"/>
          <w:sz w:val="24"/>
          <w:szCs w:val="24"/>
          <w:lang w:eastAsia="ru-RU"/>
        </w:rPr>
        <w:lastRenderedPageBreak/>
        <w:t>контроль за</w:t>
      </w:r>
      <w:proofErr w:type="gramEnd"/>
      <w:r w:rsidRPr="00F55F56">
        <w:rPr>
          <w:rFonts w:ascii="Times New Roman" w:eastAsia="Times New Roman" w:hAnsi="Times New Roman" w:cs="Times New Roman"/>
          <w:color w:val="1E2120"/>
          <w:sz w:val="24"/>
          <w:szCs w:val="24"/>
          <w:lang w:eastAsia="ru-RU"/>
        </w:rPr>
        <w:t xml:space="preserve"> соблюдением санитарно-гигиенических требований при приготовлении и раздаче пищи в общеобразовательной организации.</w:t>
      </w:r>
    </w:p>
    <w:p w:rsid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1.6. Состав комиссии, сроки ее полномочий утверждаются приказом директора общеобразовательной организации на начало учебного года. Срок полномочий комиссии -</w:t>
      </w:r>
      <w:r w:rsidR="00F55F56">
        <w:rPr>
          <w:rFonts w:ascii="Times New Roman" w:eastAsia="Times New Roman" w:hAnsi="Times New Roman" w:cs="Times New Roman"/>
          <w:color w:val="1E2120"/>
          <w:sz w:val="24"/>
          <w:szCs w:val="24"/>
          <w:lang w:eastAsia="ru-RU"/>
        </w:rPr>
        <w:t xml:space="preserve">  год.</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1.7. </w:t>
      </w:r>
      <w:ins w:id="2" w:author="Unknown">
        <w:r w:rsidRPr="00F55F56">
          <w:rPr>
            <w:rFonts w:ascii="Times New Roman" w:eastAsia="Times New Roman" w:hAnsi="Times New Roman" w:cs="Times New Roman"/>
            <w:color w:val="1E2120"/>
            <w:sz w:val="24"/>
            <w:szCs w:val="24"/>
            <w:u w:val="single"/>
            <w:bdr w:val="none" w:sz="0" w:space="0" w:color="auto" w:frame="1"/>
            <w:lang w:eastAsia="ru-RU"/>
          </w:rPr>
          <w:t>Комиссия состоит из не менее 3 человек. В состав комиссии могут входить:</w:t>
        </w:r>
      </w:ins>
    </w:p>
    <w:p w:rsidR="00117BCD" w:rsidRPr="00F55F56" w:rsidRDefault="00117BCD" w:rsidP="00117BCD">
      <w:pPr>
        <w:numPr>
          <w:ilvl w:val="0"/>
          <w:numId w:val="2"/>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представитель администрации: директор школы или его заместитель (председатель комиссии);</w:t>
      </w:r>
    </w:p>
    <w:p w:rsidR="00117BCD" w:rsidRPr="00F55F56" w:rsidRDefault="00117BCD" w:rsidP="00117BCD">
      <w:pPr>
        <w:numPr>
          <w:ilvl w:val="0"/>
          <w:numId w:val="2"/>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медицинский работник (диетсестра);</w:t>
      </w:r>
    </w:p>
    <w:p w:rsidR="00117BCD" w:rsidRPr="00F55F56" w:rsidRDefault="00117BCD" w:rsidP="00117BCD">
      <w:pPr>
        <w:numPr>
          <w:ilvl w:val="0"/>
          <w:numId w:val="2"/>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педагогические сотрудники;</w:t>
      </w:r>
    </w:p>
    <w:p w:rsidR="00117BCD" w:rsidRPr="00F55F56" w:rsidRDefault="00117BCD" w:rsidP="00117BCD">
      <w:pPr>
        <w:numPr>
          <w:ilvl w:val="0"/>
          <w:numId w:val="2"/>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повара;</w:t>
      </w:r>
    </w:p>
    <w:p w:rsidR="00117BCD" w:rsidRPr="00F55F56" w:rsidRDefault="00117BCD" w:rsidP="00117BCD">
      <w:pPr>
        <w:numPr>
          <w:ilvl w:val="0"/>
          <w:numId w:val="2"/>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член профсоюзного комитета школы;</w:t>
      </w:r>
    </w:p>
    <w:p w:rsidR="00117BCD" w:rsidRPr="00F55F56" w:rsidRDefault="00117BCD" w:rsidP="00117BCD">
      <w:pPr>
        <w:numPr>
          <w:ilvl w:val="0"/>
          <w:numId w:val="2"/>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представитель родительской общественности общеобразовательной организации.</w:t>
      </w:r>
    </w:p>
    <w:p w:rsidR="00117BCD" w:rsidRPr="00F55F56" w:rsidRDefault="00117BCD" w:rsidP="00F55F56">
      <w:pPr>
        <w:shd w:val="clear" w:color="auto" w:fill="FFFFFF"/>
        <w:spacing w:after="18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В необходимых случаях в состав комиссии могут быть включены другие работники организации, приглашенные специалисты.</w:t>
      </w:r>
      <w:r w:rsidRPr="00F55F56">
        <w:rPr>
          <w:rFonts w:ascii="Times New Roman" w:eastAsia="Times New Roman" w:hAnsi="Times New Roman" w:cs="Times New Roman"/>
          <w:color w:val="1E2120"/>
          <w:sz w:val="24"/>
          <w:szCs w:val="24"/>
          <w:lang w:eastAsia="ru-RU"/>
        </w:rPr>
        <w:br/>
        <w:t>1.8. Комиссия работает в тесном контакте с администрацией и профсоюзным комитетом школы.</w:t>
      </w:r>
      <w:r w:rsidRPr="00F55F56">
        <w:rPr>
          <w:rFonts w:ascii="Times New Roman" w:eastAsia="Times New Roman" w:hAnsi="Times New Roman" w:cs="Times New Roman"/>
          <w:color w:val="1E2120"/>
          <w:sz w:val="24"/>
          <w:szCs w:val="24"/>
          <w:lang w:eastAsia="ru-RU"/>
        </w:rPr>
        <w:br/>
        <w:t>1.9. Члены комиссии работают на добровольной основе.</w:t>
      </w:r>
      <w:r w:rsidRPr="00F55F56">
        <w:rPr>
          <w:rFonts w:ascii="Times New Roman" w:eastAsia="Times New Roman" w:hAnsi="Times New Roman" w:cs="Times New Roman"/>
          <w:color w:val="1E2120"/>
          <w:sz w:val="24"/>
          <w:szCs w:val="24"/>
          <w:lang w:eastAsia="ru-RU"/>
        </w:rPr>
        <w:br/>
        <w:t>1.10. Администрация общеобразовательной организации при установлении стимулирующих надбавок к должностным окладам работников, либо при премировании вправе учитывать работу членов комиссии.</w:t>
      </w:r>
    </w:p>
    <w:p w:rsidR="00F55F56" w:rsidRDefault="00117BCD" w:rsidP="00F55F56">
      <w:pPr>
        <w:shd w:val="clear" w:color="auto" w:fill="FFFFFF"/>
        <w:spacing w:after="90" w:line="375" w:lineRule="atLeast"/>
        <w:jc w:val="both"/>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b/>
          <w:bCs/>
          <w:color w:val="1E2120"/>
          <w:sz w:val="24"/>
          <w:szCs w:val="24"/>
          <w:lang w:eastAsia="ru-RU"/>
        </w:rPr>
        <w:t xml:space="preserve">2. Функции комиссии по </w:t>
      </w:r>
      <w:proofErr w:type="gramStart"/>
      <w:r w:rsidRPr="00F55F56">
        <w:rPr>
          <w:rFonts w:ascii="Times New Roman" w:eastAsia="Times New Roman" w:hAnsi="Times New Roman" w:cs="Times New Roman"/>
          <w:b/>
          <w:bCs/>
          <w:color w:val="1E2120"/>
          <w:sz w:val="24"/>
          <w:szCs w:val="24"/>
          <w:lang w:eastAsia="ru-RU"/>
        </w:rPr>
        <w:t>контролю за</w:t>
      </w:r>
      <w:proofErr w:type="gramEnd"/>
      <w:r w:rsidRPr="00F55F56">
        <w:rPr>
          <w:rFonts w:ascii="Times New Roman" w:eastAsia="Times New Roman" w:hAnsi="Times New Roman" w:cs="Times New Roman"/>
          <w:b/>
          <w:bCs/>
          <w:color w:val="1E2120"/>
          <w:sz w:val="24"/>
          <w:szCs w:val="24"/>
          <w:lang w:eastAsia="ru-RU"/>
        </w:rPr>
        <w:t xml:space="preserve"> организацией и качеством питания, бракеражу готовой продукции, объекты, предмет и субъекты контроля комиссии</w:t>
      </w:r>
    </w:p>
    <w:p w:rsidR="00117BCD" w:rsidRPr="00F55F56" w:rsidRDefault="00117BCD" w:rsidP="00F55F56">
      <w:pPr>
        <w:shd w:val="clear" w:color="auto" w:fill="FFFFFF"/>
        <w:spacing w:after="90" w:line="375" w:lineRule="atLeast"/>
        <w:jc w:val="both"/>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color w:val="1E2120"/>
          <w:sz w:val="24"/>
          <w:szCs w:val="24"/>
          <w:lang w:eastAsia="ru-RU"/>
        </w:rPr>
        <w:t>2.1. </w:t>
      </w:r>
      <w:ins w:id="3" w:author="Unknown">
        <w:r w:rsidRPr="00F55F56">
          <w:rPr>
            <w:rFonts w:ascii="Times New Roman" w:eastAsia="Times New Roman" w:hAnsi="Times New Roman" w:cs="Times New Roman"/>
            <w:color w:val="1E2120"/>
            <w:sz w:val="24"/>
            <w:szCs w:val="24"/>
            <w:u w:val="single"/>
            <w:bdr w:val="none" w:sz="0" w:space="0" w:color="auto" w:frame="1"/>
            <w:lang w:eastAsia="ru-RU"/>
          </w:rPr>
          <w:t>К основным функциям комиссии в школе относят:</w:t>
        </w:r>
      </w:ins>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proofErr w:type="gramStart"/>
      <w:r w:rsidRPr="00F55F56">
        <w:rPr>
          <w:rFonts w:ascii="Times New Roman" w:eastAsia="Times New Roman" w:hAnsi="Times New Roman" w:cs="Times New Roman"/>
          <w:color w:val="1E2120"/>
          <w:sz w:val="24"/>
          <w:szCs w:val="24"/>
          <w:lang w:eastAsia="ru-RU"/>
        </w:rPr>
        <w:t>контроль за</w:t>
      </w:r>
      <w:proofErr w:type="gramEnd"/>
      <w:r w:rsidRPr="00F55F56">
        <w:rPr>
          <w:rFonts w:ascii="Times New Roman" w:eastAsia="Times New Roman" w:hAnsi="Times New Roman" w:cs="Times New Roman"/>
          <w:color w:val="1E2120"/>
          <w:sz w:val="24"/>
          <w:szCs w:val="24"/>
          <w:lang w:eastAsia="ru-RU"/>
        </w:rPr>
        <w:t xml:space="preserve"> соблюдением санитарно-гигиенических норм при транспортировке, доставке и разгрузке продуктов питания;</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проверка на пригодность складских и других помещений, предназначенных для хранения продуктов питания, а также соблюдения правил и условий их хранения согласно признакам доброкачественности продуктов (</w:t>
      </w:r>
      <w:r w:rsidRPr="00F55F56">
        <w:rPr>
          <w:rFonts w:ascii="inherit" w:eastAsia="Times New Roman" w:hAnsi="inherit" w:cs="Times New Roman"/>
          <w:i/>
          <w:iCs/>
          <w:color w:val="1E2120"/>
          <w:sz w:val="24"/>
          <w:szCs w:val="24"/>
          <w:bdr w:val="none" w:sz="0" w:space="0" w:color="auto" w:frame="1"/>
          <w:lang w:eastAsia="ru-RU"/>
        </w:rPr>
        <w:t>Приложение 1</w:t>
      </w:r>
      <w:r w:rsidRPr="00F55F56">
        <w:rPr>
          <w:rFonts w:ascii="Times New Roman" w:eastAsia="Times New Roman" w:hAnsi="Times New Roman" w:cs="Times New Roman"/>
          <w:color w:val="1E2120"/>
          <w:sz w:val="24"/>
          <w:szCs w:val="24"/>
          <w:lang w:eastAsia="ru-RU"/>
        </w:rPr>
        <w:t>);</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proofErr w:type="gramStart"/>
      <w:r w:rsidRPr="00F55F56">
        <w:rPr>
          <w:rFonts w:ascii="Times New Roman" w:eastAsia="Times New Roman" w:hAnsi="Times New Roman" w:cs="Times New Roman"/>
          <w:color w:val="1E2120"/>
          <w:sz w:val="24"/>
          <w:szCs w:val="24"/>
          <w:lang w:eastAsia="ru-RU"/>
        </w:rPr>
        <w:t>проверка соответствия пищи физиологическим потребностям обучающихся в основных пищевых веществах;</w:t>
      </w:r>
      <w:proofErr w:type="gramEnd"/>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проверка соответствия объемов приготовленного питания объему разовых порций и количеству детей;</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проверка на раздаче правильности хранения блюд, наличия компонентов для оформления, отпуска блюд, температуры блюд после проверки их качества;</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контроль организации работы на пищеблоке;</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отслеживание за правильностью составления ежедневного меню;</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наблюдение за соблюдением правил личной гигиены работниками пищеблока;</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 xml:space="preserve">осуществление </w:t>
      </w:r>
      <w:proofErr w:type="gramStart"/>
      <w:r w:rsidRPr="00F55F56">
        <w:rPr>
          <w:rFonts w:ascii="Times New Roman" w:eastAsia="Times New Roman" w:hAnsi="Times New Roman" w:cs="Times New Roman"/>
          <w:color w:val="1E2120"/>
          <w:sz w:val="24"/>
          <w:szCs w:val="24"/>
          <w:lang w:eastAsia="ru-RU"/>
        </w:rPr>
        <w:t>контроля за</w:t>
      </w:r>
      <w:proofErr w:type="gramEnd"/>
      <w:r w:rsidRPr="00F55F56">
        <w:rPr>
          <w:rFonts w:ascii="Times New Roman" w:eastAsia="Times New Roman" w:hAnsi="Times New Roman" w:cs="Times New Roman"/>
          <w:color w:val="1E2120"/>
          <w:sz w:val="24"/>
          <w:szCs w:val="24"/>
          <w:lang w:eastAsia="ru-RU"/>
        </w:rPr>
        <w:t xml:space="preserve"> сроками реализации продуктов питания и качеством приготовления пищи;</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proofErr w:type="gramStart"/>
      <w:r w:rsidRPr="00F55F56">
        <w:rPr>
          <w:rFonts w:ascii="Times New Roman" w:eastAsia="Times New Roman" w:hAnsi="Times New Roman" w:cs="Times New Roman"/>
          <w:color w:val="1E2120"/>
          <w:sz w:val="24"/>
          <w:szCs w:val="24"/>
          <w:lang w:eastAsia="ru-RU"/>
        </w:rPr>
        <w:t>отбор суточной пробы, проведение органолептической оценки готовой пищи, т.е. определение ее цвета, запаха, вкуса, консистенции, жесткости, сочности и т.д.</w:t>
      </w:r>
      <w:proofErr w:type="gramEnd"/>
      <w:r w:rsidRPr="00F55F56">
        <w:rPr>
          <w:rFonts w:ascii="Times New Roman" w:eastAsia="Times New Roman" w:hAnsi="Times New Roman" w:cs="Times New Roman"/>
          <w:color w:val="1E2120"/>
          <w:sz w:val="24"/>
          <w:szCs w:val="24"/>
          <w:lang w:eastAsia="ru-RU"/>
        </w:rPr>
        <w:t xml:space="preserve"> (</w:t>
      </w:r>
      <w:r w:rsidRPr="00F55F56">
        <w:rPr>
          <w:rFonts w:ascii="inherit" w:eastAsia="Times New Roman" w:hAnsi="inherit" w:cs="Times New Roman"/>
          <w:i/>
          <w:iCs/>
          <w:color w:val="1E2120"/>
          <w:sz w:val="24"/>
          <w:szCs w:val="24"/>
          <w:bdr w:val="none" w:sz="0" w:space="0" w:color="auto" w:frame="1"/>
          <w:lang w:eastAsia="ru-RU"/>
        </w:rPr>
        <w:t>Приложение 2</w:t>
      </w:r>
      <w:r w:rsidRPr="00F55F56">
        <w:rPr>
          <w:rFonts w:ascii="Times New Roman" w:eastAsia="Times New Roman" w:hAnsi="Times New Roman" w:cs="Times New Roman"/>
          <w:color w:val="1E2120"/>
          <w:sz w:val="24"/>
          <w:szCs w:val="24"/>
          <w:lang w:eastAsia="ru-RU"/>
        </w:rPr>
        <w:t>);</w:t>
      </w:r>
    </w:p>
    <w:p w:rsid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направление при необходимости продукции на исследование в санитарно-технологическую пищевую лабораторию.</w:t>
      </w:r>
    </w:p>
    <w:p w:rsidR="00117BCD" w:rsidRPr="00F55F56" w:rsidRDefault="00117BCD" w:rsidP="00117BCD">
      <w:pPr>
        <w:numPr>
          <w:ilvl w:val="0"/>
          <w:numId w:val="3"/>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2.2. </w:t>
      </w:r>
      <w:ins w:id="4" w:author="Unknown">
        <w:r w:rsidRPr="00F55F56">
          <w:rPr>
            <w:rFonts w:ascii="Times New Roman" w:eastAsia="Times New Roman" w:hAnsi="Times New Roman" w:cs="Times New Roman"/>
            <w:color w:val="1E2120"/>
            <w:sz w:val="24"/>
            <w:szCs w:val="24"/>
            <w:u w:val="single"/>
            <w:bdr w:val="none" w:sz="0" w:space="0" w:color="auto" w:frame="1"/>
            <w:lang w:eastAsia="ru-RU"/>
          </w:rPr>
          <w:t>Комиссия проверяет:</w:t>
        </w:r>
      </w:ins>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сопроводительную документацию на поставку продуктов питания, сырья (с каждой поступающей партией), товарно-транспортные накладные, заполняя журнал бракеража скоропортящейся пищевой продукции;</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рацион питания, сверяя его с основным двухнедельным и ежедневным меню;</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lastRenderedPageBreak/>
        <w:t>наличие технологической и нормативно-технической документации на пищеблоке;</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ежедневно сверяет закладку продуктов питания с меню;</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соответствие приготовления блюда технологической карте;</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помещения для хранения продуктов, холодильное оборудование (морозильные камеры), соблюдение условий и сроков реализации, ежедневно заполняя соответствующие журналы;</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 xml:space="preserve">осуществляет ежедневный визуальный контроль условий труда </w:t>
      </w:r>
      <w:r w:rsidR="00F03F5A">
        <w:rPr>
          <w:rFonts w:ascii="Times New Roman" w:eastAsia="Times New Roman" w:hAnsi="Times New Roman" w:cs="Times New Roman"/>
          <w:color w:val="1E2120"/>
          <w:sz w:val="24"/>
          <w:szCs w:val="24"/>
          <w:lang w:eastAsia="ru-RU"/>
        </w:rPr>
        <w:t xml:space="preserve">в </w:t>
      </w:r>
      <w:r w:rsidRPr="00F55F56">
        <w:rPr>
          <w:rFonts w:ascii="Times New Roman" w:eastAsia="Times New Roman" w:hAnsi="Times New Roman" w:cs="Times New Roman"/>
          <w:color w:val="1E2120"/>
          <w:sz w:val="24"/>
          <w:szCs w:val="24"/>
          <w:lang w:eastAsia="ru-RU"/>
        </w:rPr>
        <w:t>школьной столовой;</w:t>
      </w:r>
    </w:p>
    <w:p w:rsidR="00117BCD" w:rsidRPr="00F03F5A"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03F5A">
        <w:rPr>
          <w:rFonts w:ascii="Times New Roman" w:eastAsia="Times New Roman" w:hAnsi="Times New Roman" w:cs="Times New Roman"/>
          <w:color w:val="1E2120"/>
          <w:sz w:val="24"/>
          <w:szCs w:val="24"/>
          <w:lang w:eastAsia="ru-RU"/>
        </w:rPr>
        <w:t xml:space="preserve">визуально контролирует ежедневное состояние школьной столовой, осматривает </w:t>
      </w:r>
      <w:r w:rsidR="00F03F5A">
        <w:rPr>
          <w:rFonts w:ascii="Times New Roman" w:eastAsia="Times New Roman" w:hAnsi="Times New Roman" w:cs="Times New Roman"/>
          <w:color w:val="1E2120"/>
          <w:sz w:val="24"/>
          <w:szCs w:val="24"/>
          <w:lang w:eastAsia="ru-RU"/>
        </w:rPr>
        <w:t>повара</w:t>
      </w:r>
      <w:r w:rsidRPr="00F03F5A">
        <w:rPr>
          <w:rFonts w:ascii="Times New Roman" w:eastAsia="Times New Roman" w:hAnsi="Times New Roman" w:cs="Times New Roman"/>
          <w:color w:val="1E2120"/>
          <w:sz w:val="24"/>
          <w:szCs w:val="24"/>
          <w:lang w:eastAsia="ru-RU"/>
        </w:rPr>
        <w:t>, заполняя Гигиенический журнал (сотрудники), проверяет санитарные книжки;</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ежедневно сверяет контингент питающихся детей с Приказом об организации питания, списком детей, питающихся бесплатно, документы, подтверждающие статус семьи, подтверждающие документы об организации индивидуального питании;</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соответствие ежедневного режима питания с графиком приема пищи;</w:t>
      </w:r>
    </w:p>
    <w:p w:rsid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ежедневную гигиену приема пищи, составляя акты по проверке организации питания.</w:t>
      </w:r>
    </w:p>
    <w:p w:rsidR="00117BCD" w:rsidRPr="00F55F56" w:rsidRDefault="00117BCD" w:rsidP="00117BCD">
      <w:pPr>
        <w:numPr>
          <w:ilvl w:val="0"/>
          <w:numId w:val="4"/>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2.3. </w:t>
      </w:r>
      <w:ins w:id="5" w:author="Unknown">
        <w:r w:rsidRPr="00F55F56">
          <w:rPr>
            <w:rFonts w:ascii="Times New Roman" w:eastAsia="Times New Roman" w:hAnsi="Times New Roman" w:cs="Times New Roman"/>
            <w:color w:val="1E2120"/>
            <w:sz w:val="24"/>
            <w:szCs w:val="24"/>
            <w:u w:val="single"/>
            <w:bdr w:val="none" w:sz="0" w:space="0" w:color="auto" w:frame="1"/>
            <w:lang w:eastAsia="ru-RU"/>
          </w:rPr>
          <w:t>Объекты, предмет и субъекты контроля комиссии:</w:t>
        </w:r>
      </w:ins>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оформление сопроводительной документации, маркировка продуктов питания;</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показатели качества и безопасности продуктов;</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полнота и правильность ведения и оформления документации на пищеблоке, школьной столовой;</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поточность приготовления продуктов питания;</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качество мытья, дезинфекции посуды, столовых приборов на пищеблоке, в школьной столовой;</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условия и сроки хранения продуктов;</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условия хранения дезинфицирующих и моющих средств на пищеблоке (кухне);</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 xml:space="preserve">соблюдение требований и норм </w:t>
      </w:r>
      <w:proofErr w:type="spellStart"/>
      <w:r w:rsidRPr="00F55F56">
        <w:rPr>
          <w:rFonts w:ascii="Times New Roman" w:eastAsia="Times New Roman" w:hAnsi="Times New Roman" w:cs="Times New Roman"/>
          <w:color w:val="1E2120"/>
          <w:sz w:val="24"/>
          <w:szCs w:val="24"/>
          <w:lang w:eastAsia="ru-RU"/>
        </w:rPr>
        <w:t>СанПин</w:t>
      </w:r>
      <w:proofErr w:type="spellEnd"/>
      <w:r w:rsidRPr="00F55F56">
        <w:rPr>
          <w:rFonts w:ascii="Times New Roman" w:eastAsia="Times New Roman" w:hAnsi="Times New Roman" w:cs="Times New Roman"/>
          <w:color w:val="1E2120"/>
          <w:sz w:val="24"/>
          <w:szCs w:val="24"/>
          <w:lang w:eastAsia="ru-RU"/>
        </w:rPr>
        <w:t xml:space="preserve"> 2.3/2.4.3590-20 «Санитарн</w:t>
      </w:r>
      <w:proofErr w:type="gramStart"/>
      <w:r w:rsidRPr="00F55F56">
        <w:rPr>
          <w:rFonts w:ascii="Times New Roman" w:eastAsia="Times New Roman" w:hAnsi="Times New Roman" w:cs="Times New Roman"/>
          <w:color w:val="1E2120"/>
          <w:sz w:val="24"/>
          <w:szCs w:val="24"/>
          <w:lang w:eastAsia="ru-RU"/>
        </w:rPr>
        <w:t>о-</w:t>
      </w:r>
      <w:proofErr w:type="gramEnd"/>
      <w:r w:rsidRPr="00F55F56">
        <w:rPr>
          <w:rFonts w:ascii="Times New Roman" w:eastAsia="Times New Roman" w:hAnsi="Times New Roman" w:cs="Times New Roman"/>
          <w:color w:val="1E2120"/>
          <w:sz w:val="24"/>
          <w:szCs w:val="24"/>
          <w:lang w:eastAsia="ru-RU"/>
        </w:rPr>
        <w:t xml:space="preserve"> эпидемиологические требования к организации общественного питания населения» при приготовлении и выдаче готовой продукции;</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исправность холодильного, технологического оборудования;</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личная гигиена, прохождение гигиенической подготовки и аттестации, медицинский осмотр, вакцинации сотрудниками общеобразовательной организации;</w:t>
      </w:r>
    </w:p>
    <w:p w:rsidR="00117BCD" w:rsidRPr="00F55F56" w:rsidRDefault="00117BCD" w:rsidP="00117BCD">
      <w:pPr>
        <w:numPr>
          <w:ilvl w:val="0"/>
          <w:numId w:val="5"/>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дезинфицирующие мероприятия, генеральные уборки, текущая уборка на пищеблоке, в школьной столовой.</w:t>
      </w:r>
    </w:p>
    <w:p w:rsidR="00117BCD" w:rsidRPr="00F55F56" w:rsidRDefault="00117BCD" w:rsidP="00117BCD">
      <w:pPr>
        <w:shd w:val="clear" w:color="auto" w:fill="FFFFFF"/>
        <w:spacing w:after="18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2.</w:t>
      </w:r>
      <w:r w:rsidR="00F03F5A">
        <w:rPr>
          <w:rFonts w:ascii="Times New Roman" w:eastAsia="Times New Roman" w:hAnsi="Times New Roman" w:cs="Times New Roman"/>
          <w:color w:val="1E2120"/>
          <w:sz w:val="24"/>
          <w:szCs w:val="24"/>
          <w:lang w:eastAsia="ru-RU"/>
        </w:rPr>
        <w:t>4</w:t>
      </w:r>
      <w:r w:rsidRPr="00F55F56">
        <w:rPr>
          <w:rFonts w:ascii="Times New Roman" w:eastAsia="Times New Roman" w:hAnsi="Times New Roman" w:cs="Times New Roman"/>
          <w:color w:val="1E2120"/>
          <w:sz w:val="24"/>
          <w:szCs w:val="24"/>
          <w:lang w:eastAsia="ru-RU"/>
        </w:rPr>
        <w:t xml:space="preserve">. Плановые проверки осуществляются в соответствии с утвержденным директором школы Планом производственного </w:t>
      </w:r>
      <w:proofErr w:type="gramStart"/>
      <w:r w:rsidRPr="00F55F56">
        <w:rPr>
          <w:rFonts w:ascii="Times New Roman" w:eastAsia="Times New Roman" w:hAnsi="Times New Roman" w:cs="Times New Roman"/>
          <w:color w:val="1E2120"/>
          <w:sz w:val="24"/>
          <w:szCs w:val="24"/>
          <w:lang w:eastAsia="ru-RU"/>
        </w:rPr>
        <w:t>контроля за</w:t>
      </w:r>
      <w:proofErr w:type="gramEnd"/>
      <w:r w:rsidRPr="00F55F56">
        <w:rPr>
          <w:rFonts w:ascii="Times New Roman" w:eastAsia="Times New Roman" w:hAnsi="Times New Roman" w:cs="Times New Roman"/>
          <w:color w:val="1E2120"/>
          <w:sz w:val="24"/>
          <w:szCs w:val="24"/>
          <w:lang w:eastAsia="ru-RU"/>
        </w:rPr>
        <w:t xml:space="preserve"> организацией и качеством питания на учебный год, который разрабатывается с учетом Программы производственного контроля за соблюдением санитарных правил и выполнением санитарно-противоэпидемиологических (профилактических) мероприятий и доводится до сведения всех членов коллектива общеобразовательной организации перед началом учебного года.</w:t>
      </w:r>
      <w:r w:rsidRPr="00F55F56">
        <w:rPr>
          <w:rFonts w:ascii="Times New Roman" w:eastAsia="Times New Roman" w:hAnsi="Times New Roman" w:cs="Times New Roman"/>
          <w:color w:val="1E2120"/>
          <w:sz w:val="24"/>
          <w:szCs w:val="24"/>
          <w:lang w:eastAsia="ru-RU"/>
        </w:rPr>
        <w:br/>
        <w:t>2.</w:t>
      </w:r>
      <w:r w:rsidR="00F03F5A">
        <w:rPr>
          <w:rFonts w:ascii="Times New Roman" w:eastAsia="Times New Roman" w:hAnsi="Times New Roman" w:cs="Times New Roman"/>
          <w:color w:val="1E2120"/>
          <w:sz w:val="24"/>
          <w:szCs w:val="24"/>
          <w:lang w:eastAsia="ru-RU"/>
        </w:rPr>
        <w:t>5</w:t>
      </w:r>
      <w:r w:rsidRPr="00F55F56">
        <w:rPr>
          <w:rFonts w:ascii="Times New Roman" w:eastAsia="Times New Roman" w:hAnsi="Times New Roman" w:cs="Times New Roman"/>
          <w:color w:val="1E2120"/>
          <w:sz w:val="24"/>
          <w:szCs w:val="24"/>
          <w:lang w:eastAsia="ru-RU"/>
        </w:rPr>
        <w:t xml:space="preserve">. Все блюда и кулинарные изделия, изготовляемые </w:t>
      </w:r>
      <w:r w:rsidR="00F03F5A">
        <w:rPr>
          <w:rFonts w:ascii="Times New Roman" w:eastAsia="Times New Roman" w:hAnsi="Times New Roman" w:cs="Times New Roman"/>
          <w:color w:val="1E2120"/>
          <w:sz w:val="24"/>
          <w:szCs w:val="24"/>
          <w:lang w:eastAsia="ru-RU"/>
        </w:rPr>
        <w:t>в столовой</w:t>
      </w:r>
      <w:r w:rsidRPr="00F55F56">
        <w:rPr>
          <w:rFonts w:ascii="Times New Roman" w:eastAsia="Times New Roman" w:hAnsi="Times New Roman" w:cs="Times New Roman"/>
          <w:color w:val="1E2120"/>
          <w:sz w:val="24"/>
          <w:szCs w:val="24"/>
          <w:lang w:eastAsia="ru-RU"/>
        </w:rPr>
        <w:t>, подлежат обязательному бракеражу по мере их готовности. Бракераж пищи проводится до начала отпуска каждой вновь приготовленной партии.</w:t>
      </w:r>
      <w:r w:rsidRPr="00F55F56">
        <w:rPr>
          <w:rFonts w:ascii="Times New Roman" w:eastAsia="Times New Roman" w:hAnsi="Times New Roman" w:cs="Times New Roman"/>
          <w:color w:val="1E2120"/>
          <w:sz w:val="24"/>
          <w:szCs w:val="24"/>
          <w:lang w:eastAsia="ru-RU"/>
        </w:rPr>
        <w:br/>
        <w:t>2.</w:t>
      </w:r>
      <w:r w:rsidR="00F03F5A">
        <w:rPr>
          <w:rFonts w:ascii="Times New Roman" w:eastAsia="Times New Roman" w:hAnsi="Times New Roman" w:cs="Times New Roman"/>
          <w:color w:val="1E2120"/>
          <w:sz w:val="24"/>
          <w:szCs w:val="24"/>
          <w:lang w:eastAsia="ru-RU"/>
        </w:rPr>
        <w:t>6</w:t>
      </w:r>
      <w:r w:rsidRPr="00F55F56">
        <w:rPr>
          <w:rFonts w:ascii="Times New Roman" w:eastAsia="Times New Roman" w:hAnsi="Times New Roman" w:cs="Times New Roman"/>
          <w:color w:val="1E2120"/>
          <w:sz w:val="24"/>
          <w:szCs w:val="24"/>
          <w:lang w:eastAsia="ru-RU"/>
        </w:rPr>
        <w:t xml:space="preserve">. В целях </w:t>
      </w:r>
      <w:proofErr w:type="gramStart"/>
      <w:r w:rsidRPr="00F55F56">
        <w:rPr>
          <w:rFonts w:ascii="Times New Roman" w:eastAsia="Times New Roman" w:hAnsi="Times New Roman" w:cs="Times New Roman"/>
          <w:color w:val="1E2120"/>
          <w:sz w:val="24"/>
          <w:szCs w:val="24"/>
          <w:lang w:eastAsia="ru-RU"/>
        </w:rPr>
        <w:t>контроля за</w:t>
      </w:r>
      <w:proofErr w:type="gramEnd"/>
      <w:r w:rsidRPr="00F55F56">
        <w:rPr>
          <w:rFonts w:ascii="Times New Roman" w:eastAsia="Times New Roman" w:hAnsi="Times New Roman" w:cs="Times New Roman"/>
          <w:color w:val="1E2120"/>
          <w:sz w:val="24"/>
          <w:szCs w:val="24"/>
          <w:lang w:eastAsia="ru-RU"/>
        </w:rPr>
        <w:t xml:space="preserve"> качеством и безопасностью приготовленной пищевой продукции на пищеблоке отбирается суточная проба от каждой партии приготовленной пищевой продукции.</w:t>
      </w:r>
      <w:r w:rsidRPr="00F55F56">
        <w:rPr>
          <w:rFonts w:ascii="Times New Roman" w:eastAsia="Times New Roman" w:hAnsi="Times New Roman" w:cs="Times New Roman"/>
          <w:color w:val="1E2120"/>
          <w:sz w:val="24"/>
          <w:szCs w:val="24"/>
          <w:lang w:eastAsia="ru-RU"/>
        </w:rPr>
        <w:br/>
        <w:t>2.</w:t>
      </w:r>
      <w:r w:rsidR="009411E9">
        <w:rPr>
          <w:rFonts w:ascii="Times New Roman" w:eastAsia="Times New Roman" w:hAnsi="Times New Roman" w:cs="Times New Roman"/>
          <w:color w:val="1E2120"/>
          <w:sz w:val="24"/>
          <w:szCs w:val="24"/>
          <w:lang w:eastAsia="ru-RU"/>
        </w:rPr>
        <w:t>7</w:t>
      </w:r>
      <w:r w:rsidRPr="00F55F56">
        <w:rPr>
          <w:rFonts w:ascii="Times New Roman" w:eastAsia="Times New Roman" w:hAnsi="Times New Roman" w:cs="Times New Roman"/>
          <w:color w:val="1E2120"/>
          <w:sz w:val="24"/>
          <w:szCs w:val="24"/>
          <w:lang w:eastAsia="ru-RU"/>
        </w:rPr>
        <w:t xml:space="preserve">. Отбор суточной пробы осуществляется в специально выделенные обеззараженные и промаркированные емкости (плотно закрывающиеся) - отдельно каждое блюдо и (или) кулинарное изделие. </w:t>
      </w:r>
      <w:proofErr w:type="gramStart"/>
      <w:r w:rsidRPr="00F55F56">
        <w:rPr>
          <w:rFonts w:ascii="Times New Roman" w:eastAsia="Times New Roman" w:hAnsi="Times New Roman" w:cs="Times New Roman"/>
          <w:color w:val="1E2120"/>
          <w:sz w:val="24"/>
          <w:szCs w:val="24"/>
          <w:lang w:eastAsia="ru-RU"/>
        </w:rPr>
        <w:t>Холодные закуски, первые блюда, гарниры и напитки (третьи блюда) отбираются в количестве не менее 100 г. Порционные блюда, биточки, котлеты, сырники, оладьи, колбаса, бутерброды оставляются поштучно, целиком (в объеме одной порции).</w:t>
      </w:r>
      <w:proofErr w:type="gramEnd"/>
      <w:r w:rsidRPr="00F55F56">
        <w:rPr>
          <w:rFonts w:ascii="Times New Roman" w:eastAsia="Times New Roman" w:hAnsi="Times New Roman" w:cs="Times New Roman"/>
          <w:color w:val="1E2120"/>
          <w:sz w:val="24"/>
          <w:szCs w:val="24"/>
          <w:lang w:eastAsia="ru-RU"/>
        </w:rPr>
        <w:t xml:space="preserve"> Суточные пробы хранятся не менее 48 часов в специально отведенном в холодильнике месте/холодильнике при температуре от +2</w:t>
      </w:r>
      <w:proofErr w:type="gramStart"/>
      <w:r w:rsidRPr="00F55F56">
        <w:rPr>
          <w:rFonts w:ascii="Times New Roman" w:eastAsia="Times New Roman" w:hAnsi="Times New Roman" w:cs="Times New Roman"/>
          <w:color w:val="1E2120"/>
          <w:sz w:val="24"/>
          <w:szCs w:val="24"/>
          <w:lang w:eastAsia="ru-RU"/>
        </w:rPr>
        <w:t>°С</w:t>
      </w:r>
      <w:proofErr w:type="gramEnd"/>
      <w:r w:rsidRPr="00F55F56">
        <w:rPr>
          <w:rFonts w:ascii="Times New Roman" w:eastAsia="Times New Roman" w:hAnsi="Times New Roman" w:cs="Times New Roman"/>
          <w:color w:val="1E2120"/>
          <w:sz w:val="24"/>
          <w:szCs w:val="24"/>
          <w:lang w:eastAsia="ru-RU"/>
        </w:rPr>
        <w:t xml:space="preserve"> до +6°С.</w:t>
      </w:r>
      <w:r w:rsidRPr="00F55F56">
        <w:rPr>
          <w:rFonts w:ascii="Times New Roman" w:eastAsia="Times New Roman" w:hAnsi="Times New Roman" w:cs="Times New Roman"/>
          <w:color w:val="1E2120"/>
          <w:sz w:val="24"/>
          <w:szCs w:val="24"/>
          <w:lang w:eastAsia="ru-RU"/>
        </w:rPr>
        <w:br/>
        <w:t>2.</w:t>
      </w:r>
      <w:r w:rsidR="009411E9">
        <w:rPr>
          <w:rFonts w:ascii="Times New Roman" w:eastAsia="Times New Roman" w:hAnsi="Times New Roman" w:cs="Times New Roman"/>
          <w:color w:val="1E2120"/>
          <w:sz w:val="24"/>
          <w:szCs w:val="24"/>
          <w:lang w:eastAsia="ru-RU"/>
        </w:rPr>
        <w:t>8</w:t>
      </w:r>
      <w:r w:rsidRPr="00F55F56">
        <w:rPr>
          <w:rFonts w:ascii="Times New Roman" w:eastAsia="Times New Roman" w:hAnsi="Times New Roman" w:cs="Times New Roman"/>
          <w:color w:val="1E2120"/>
          <w:sz w:val="24"/>
          <w:szCs w:val="24"/>
          <w:lang w:eastAsia="ru-RU"/>
        </w:rPr>
        <w:t xml:space="preserve">. При нарушении технологии приготовления пищи, а также в случае неготовности, </w:t>
      </w:r>
      <w:r w:rsidRPr="00F55F56">
        <w:rPr>
          <w:rFonts w:ascii="Times New Roman" w:eastAsia="Times New Roman" w:hAnsi="Times New Roman" w:cs="Times New Roman"/>
          <w:color w:val="1E2120"/>
          <w:sz w:val="24"/>
          <w:szCs w:val="24"/>
          <w:lang w:eastAsia="ru-RU"/>
        </w:rPr>
        <w:lastRenderedPageBreak/>
        <w:t>блюдо к выдаче не допускается до устранения выявленных недостатков. Результат бракеража регистрируется в журнале бракеража готовой продукции с указанием причин запрета к выдаче готовой пищевой продукции, фактов списания, возврата пищевой продукции, принятия на ответственное хранение.</w:t>
      </w:r>
      <w:r w:rsidRPr="00F55F56">
        <w:rPr>
          <w:rFonts w:ascii="Times New Roman" w:eastAsia="Times New Roman" w:hAnsi="Times New Roman" w:cs="Times New Roman"/>
          <w:color w:val="1E2120"/>
          <w:sz w:val="24"/>
          <w:szCs w:val="24"/>
          <w:lang w:eastAsia="ru-RU"/>
        </w:rPr>
        <w:br/>
        <w:t>2.</w:t>
      </w:r>
      <w:r w:rsidR="009411E9">
        <w:rPr>
          <w:rFonts w:ascii="Times New Roman" w:eastAsia="Times New Roman" w:hAnsi="Times New Roman" w:cs="Times New Roman"/>
          <w:color w:val="1E2120"/>
          <w:sz w:val="24"/>
          <w:szCs w:val="24"/>
          <w:lang w:eastAsia="ru-RU"/>
        </w:rPr>
        <w:t>9</w:t>
      </w:r>
      <w:r w:rsidRPr="00F55F56">
        <w:rPr>
          <w:rFonts w:ascii="Times New Roman" w:eastAsia="Times New Roman" w:hAnsi="Times New Roman" w:cs="Times New Roman"/>
          <w:color w:val="1E2120"/>
          <w:sz w:val="24"/>
          <w:szCs w:val="24"/>
          <w:lang w:eastAsia="ru-RU"/>
        </w:rPr>
        <w:t>. Комиссия составляет акты на списание продуктов, невостребованных порций, оставшихся по причине отсутствия детей.</w:t>
      </w:r>
      <w:r w:rsidRPr="00F55F56">
        <w:rPr>
          <w:rFonts w:ascii="Times New Roman" w:eastAsia="Times New Roman" w:hAnsi="Times New Roman" w:cs="Times New Roman"/>
          <w:color w:val="1E2120"/>
          <w:sz w:val="24"/>
          <w:szCs w:val="24"/>
          <w:lang w:eastAsia="ru-RU"/>
        </w:rPr>
        <w:br/>
        <w:t>2.1</w:t>
      </w:r>
      <w:r w:rsidR="009411E9">
        <w:rPr>
          <w:rFonts w:ascii="Times New Roman" w:eastAsia="Times New Roman" w:hAnsi="Times New Roman" w:cs="Times New Roman"/>
          <w:color w:val="1E2120"/>
          <w:sz w:val="24"/>
          <w:szCs w:val="24"/>
          <w:lang w:eastAsia="ru-RU"/>
        </w:rPr>
        <w:t>0</w:t>
      </w:r>
      <w:r w:rsidRPr="00F55F56">
        <w:rPr>
          <w:rFonts w:ascii="Times New Roman" w:eastAsia="Times New Roman" w:hAnsi="Times New Roman" w:cs="Times New Roman"/>
          <w:color w:val="1E2120"/>
          <w:sz w:val="24"/>
          <w:szCs w:val="24"/>
          <w:lang w:eastAsia="ru-RU"/>
        </w:rPr>
        <w:t>. При выявлении нарушений комиссия составляет акт за подписью всех членов.</w:t>
      </w:r>
      <w:r w:rsidRPr="00F55F56">
        <w:rPr>
          <w:rFonts w:ascii="Times New Roman" w:eastAsia="Times New Roman" w:hAnsi="Times New Roman" w:cs="Times New Roman"/>
          <w:color w:val="1E2120"/>
          <w:sz w:val="24"/>
          <w:szCs w:val="24"/>
          <w:lang w:eastAsia="ru-RU"/>
        </w:rPr>
        <w:br/>
        <w:t>2.1</w:t>
      </w:r>
      <w:r w:rsidR="009411E9">
        <w:rPr>
          <w:rFonts w:ascii="Times New Roman" w:eastAsia="Times New Roman" w:hAnsi="Times New Roman" w:cs="Times New Roman"/>
          <w:color w:val="1E2120"/>
          <w:sz w:val="24"/>
          <w:szCs w:val="24"/>
          <w:lang w:eastAsia="ru-RU"/>
        </w:rPr>
        <w:t>1</w:t>
      </w:r>
      <w:r w:rsidRPr="00F55F56">
        <w:rPr>
          <w:rFonts w:ascii="Times New Roman" w:eastAsia="Times New Roman" w:hAnsi="Times New Roman" w:cs="Times New Roman"/>
          <w:color w:val="1E2120"/>
          <w:sz w:val="24"/>
          <w:szCs w:val="24"/>
          <w:lang w:eastAsia="ru-RU"/>
        </w:rPr>
        <w:t>. Комиссия вносит предложения по улучшению питания детей в общеобразовательной организации.</w:t>
      </w:r>
      <w:r w:rsidRPr="00F55F56">
        <w:rPr>
          <w:rFonts w:ascii="Times New Roman" w:eastAsia="Times New Roman" w:hAnsi="Times New Roman" w:cs="Times New Roman"/>
          <w:color w:val="1E2120"/>
          <w:sz w:val="24"/>
          <w:szCs w:val="24"/>
          <w:lang w:eastAsia="ru-RU"/>
        </w:rPr>
        <w:br/>
        <w:t>2.1</w:t>
      </w:r>
      <w:r w:rsidR="009411E9">
        <w:rPr>
          <w:rFonts w:ascii="Times New Roman" w:eastAsia="Times New Roman" w:hAnsi="Times New Roman" w:cs="Times New Roman"/>
          <w:color w:val="1E2120"/>
          <w:sz w:val="24"/>
          <w:szCs w:val="24"/>
          <w:lang w:eastAsia="ru-RU"/>
        </w:rPr>
        <w:t>2</w:t>
      </w:r>
      <w:r w:rsidRPr="00F55F56">
        <w:rPr>
          <w:rFonts w:ascii="Times New Roman" w:eastAsia="Times New Roman" w:hAnsi="Times New Roman" w:cs="Times New Roman"/>
          <w:color w:val="1E2120"/>
          <w:sz w:val="24"/>
          <w:szCs w:val="24"/>
          <w:lang w:eastAsia="ru-RU"/>
        </w:rPr>
        <w:t xml:space="preserve">. Комиссия </w:t>
      </w:r>
      <w:proofErr w:type="gramStart"/>
      <w:r w:rsidRPr="00F55F56">
        <w:rPr>
          <w:rFonts w:ascii="Times New Roman" w:eastAsia="Times New Roman" w:hAnsi="Times New Roman" w:cs="Times New Roman"/>
          <w:color w:val="1E2120"/>
          <w:sz w:val="24"/>
          <w:szCs w:val="24"/>
          <w:lang w:eastAsia="ru-RU"/>
        </w:rPr>
        <w:t>отчитывается о результатах</w:t>
      </w:r>
      <w:proofErr w:type="gramEnd"/>
      <w:r w:rsidRPr="00F55F56">
        <w:rPr>
          <w:rFonts w:ascii="Times New Roman" w:eastAsia="Times New Roman" w:hAnsi="Times New Roman" w:cs="Times New Roman"/>
          <w:color w:val="1E2120"/>
          <w:sz w:val="24"/>
          <w:szCs w:val="24"/>
          <w:lang w:eastAsia="ru-RU"/>
        </w:rPr>
        <w:t xml:space="preserve"> своей контрольной деятельности на административных совещаниях, педсоветах, заседаниях родительского комитета.</w:t>
      </w:r>
    </w:p>
    <w:p w:rsidR="00117BCD" w:rsidRPr="00F55F56" w:rsidRDefault="00117BCD" w:rsidP="00117BCD">
      <w:pPr>
        <w:shd w:val="clear" w:color="auto" w:fill="FFFFFF"/>
        <w:spacing w:after="90" w:line="375" w:lineRule="atLeast"/>
        <w:jc w:val="both"/>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b/>
          <w:bCs/>
          <w:color w:val="1E2120"/>
          <w:sz w:val="24"/>
          <w:szCs w:val="24"/>
          <w:lang w:eastAsia="ru-RU"/>
        </w:rPr>
        <w:t>3. Оценка организации питания в школе</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 xml:space="preserve">3.1. Комиссия в полном составе ежедневно приходит на снятие </w:t>
      </w:r>
      <w:proofErr w:type="spellStart"/>
      <w:r w:rsidRPr="00F55F56">
        <w:rPr>
          <w:rFonts w:ascii="Times New Roman" w:eastAsia="Times New Roman" w:hAnsi="Times New Roman" w:cs="Times New Roman"/>
          <w:color w:val="1E2120"/>
          <w:sz w:val="24"/>
          <w:szCs w:val="24"/>
          <w:lang w:eastAsia="ru-RU"/>
        </w:rPr>
        <w:t>бракеражной</w:t>
      </w:r>
      <w:proofErr w:type="spellEnd"/>
      <w:r w:rsidRPr="00F55F56">
        <w:rPr>
          <w:rFonts w:ascii="Times New Roman" w:eastAsia="Times New Roman" w:hAnsi="Times New Roman" w:cs="Times New Roman"/>
          <w:color w:val="1E2120"/>
          <w:sz w:val="24"/>
          <w:szCs w:val="24"/>
          <w:lang w:eastAsia="ru-RU"/>
        </w:rPr>
        <w:t xml:space="preserve"> пробы за 30 минут до начала раздачи готовой пищи, предварительно ознакомившись с основным и ежедневным меню.</w:t>
      </w:r>
      <w:r w:rsidRPr="00F55F56">
        <w:rPr>
          <w:rFonts w:ascii="Times New Roman" w:eastAsia="Times New Roman" w:hAnsi="Times New Roman" w:cs="Times New Roman"/>
          <w:color w:val="1E2120"/>
          <w:sz w:val="24"/>
          <w:szCs w:val="24"/>
          <w:lang w:eastAsia="ru-RU"/>
        </w:rPr>
        <w:br/>
        <w:t xml:space="preserve">3.2. В меню должны быть проставлены дата, количество детей, сотрудников, суточная проба, полное наименование блюда, выход порций, количество наименований, выданных продуктов. Меню должно быть утверждено директором, должны стоять подписи </w:t>
      </w:r>
      <w:r w:rsidR="00177DBA">
        <w:rPr>
          <w:rFonts w:ascii="Times New Roman" w:eastAsia="Times New Roman" w:hAnsi="Times New Roman" w:cs="Times New Roman"/>
          <w:color w:val="1E2120"/>
          <w:sz w:val="24"/>
          <w:szCs w:val="24"/>
          <w:lang w:eastAsia="ru-RU"/>
        </w:rPr>
        <w:t xml:space="preserve">медсестры </w:t>
      </w:r>
      <w:r w:rsidRPr="00F55F56">
        <w:rPr>
          <w:rFonts w:ascii="Times New Roman" w:eastAsia="Times New Roman" w:hAnsi="Times New Roman" w:cs="Times New Roman"/>
          <w:color w:val="1E2120"/>
          <w:sz w:val="24"/>
          <w:szCs w:val="24"/>
          <w:lang w:eastAsia="ru-RU"/>
        </w:rPr>
        <w:t>повара.</w:t>
      </w:r>
      <w:r w:rsidRPr="00F55F56">
        <w:rPr>
          <w:rFonts w:ascii="Times New Roman" w:eastAsia="Times New Roman" w:hAnsi="Times New Roman" w:cs="Times New Roman"/>
          <w:color w:val="1E2120"/>
          <w:sz w:val="24"/>
          <w:szCs w:val="24"/>
          <w:lang w:eastAsia="ru-RU"/>
        </w:rPr>
        <w:br/>
        <w:t xml:space="preserve">3.3. </w:t>
      </w:r>
      <w:proofErr w:type="spellStart"/>
      <w:r w:rsidRPr="00F55F56">
        <w:rPr>
          <w:rFonts w:ascii="Times New Roman" w:eastAsia="Times New Roman" w:hAnsi="Times New Roman" w:cs="Times New Roman"/>
          <w:color w:val="1E2120"/>
          <w:sz w:val="24"/>
          <w:szCs w:val="24"/>
          <w:lang w:eastAsia="ru-RU"/>
        </w:rPr>
        <w:t>Бракеражную</w:t>
      </w:r>
      <w:proofErr w:type="spellEnd"/>
      <w:r w:rsidRPr="00F55F56">
        <w:rPr>
          <w:rFonts w:ascii="Times New Roman" w:eastAsia="Times New Roman" w:hAnsi="Times New Roman" w:cs="Times New Roman"/>
          <w:color w:val="1E2120"/>
          <w:sz w:val="24"/>
          <w:szCs w:val="24"/>
          <w:lang w:eastAsia="ru-RU"/>
        </w:rPr>
        <w:t xml:space="preserve"> пробу берут из общего котла (кастрюли), предварительно перемешав тщательно пищу в котле.</w:t>
      </w:r>
      <w:r w:rsidRPr="00F55F56">
        <w:rPr>
          <w:rFonts w:ascii="Times New Roman" w:eastAsia="Times New Roman" w:hAnsi="Times New Roman" w:cs="Times New Roman"/>
          <w:color w:val="1E2120"/>
          <w:sz w:val="24"/>
          <w:szCs w:val="24"/>
          <w:lang w:eastAsia="ru-RU"/>
        </w:rPr>
        <w:br/>
        <w:t>3.4. Бракераж начинают с блюд, имеющих слабовыраженный запах и вкус (супы и т.п.), а затем дегустируют те блюда, вкус и запах которых выражены отчетливее, сладкие блюда дегустируются в последнюю очередь.</w:t>
      </w:r>
      <w:r w:rsidRPr="00F55F56">
        <w:rPr>
          <w:rFonts w:ascii="Times New Roman" w:eastAsia="Times New Roman" w:hAnsi="Times New Roman" w:cs="Times New Roman"/>
          <w:color w:val="1E2120"/>
          <w:sz w:val="24"/>
          <w:szCs w:val="24"/>
          <w:lang w:eastAsia="ru-RU"/>
        </w:rPr>
        <w:br/>
        <w:t>3.5. В журнал бракеража готовой пищевой продукции вносятся результаты органолептической оценки качества готовых блюд и результаты взвешивания порционных блюд. Журнал должен быть прошнурован, пронумерован и скреплен печатью: хранится у медицинской сестры.</w:t>
      </w:r>
      <w:r w:rsidRPr="00F55F56">
        <w:rPr>
          <w:rFonts w:ascii="Times New Roman" w:eastAsia="Times New Roman" w:hAnsi="Times New Roman" w:cs="Times New Roman"/>
          <w:color w:val="1E2120"/>
          <w:sz w:val="24"/>
          <w:szCs w:val="24"/>
          <w:lang w:eastAsia="ru-RU"/>
        </w:rPr>
        <w:br/>
        <w:t>3.6. Органолептическая оценка дается на каждое блюдо отдельно (температура, внешний вид, запах, вкус; готовность и доброкачественность).</w:t>
      </w:r>
      <w:r w:rsidRPr="00F55F56">
        <w:rPr>
          <w:rFonts w:ascii="Times New Roman" w:eastAsia="Times New Roman" w:hAnsi="Times New Roman" w:cs="Times New Roman"/>
          <w:color w:val="1E2120"/>
          <w:sz w:val="24"/>
          <w:szCs w:val="24"/>
          <w:lang w:eastAsia="ru-RU"/>
        </w:rPr>
        <w:br/>
        <w:t>3.7. Оценка «отлично» дается таким блюдам и кулинарным изделиям, которые соответствуют по вкусу, цвету и запаху, внешнему виду и консистенции, утвержденной рецептуре и другим показателям, предусмотренным требованиями.</w:t>
      </w:r>
      <w:r w:rsidRPr="00F55F56">
        <w:rPr>
          <w:rFonts w:ascii="Times New Roman" w:eastAsia="Times New Roman" w:hAnsi="Times New Roman" w:cs="Times New Roman"/>
          <w:color w:val="1E2120"/>
          <w:sz w:val="24"/>
          <w:szCs w:val="24"/>
          <w:lang w:eastAsia="ru-RU"/>
        </w:rPr>
        <w:br/>
        <w:t>3.8. Оценка «хорошо» дается блюдам и кулинарным изделиям в том случае, если в технологии приготовления пищи были допущены незначительные нарушения, не приведшие к ухудшению вкусовых качеств, а внешний вид блюда соответствует требованиям.</w:t>
      </w:r>
      <w:r w:rsidRPr="00F55F56">
        <w:rPr>
          <w:rFonts w:ascii="Times New Roman" w:eastAsia="Times New Roman" w:hAnsi="Times New Roman" w:cs="Times New Roman"/>
          <w:color w:val="1E2120"/>
          <w:sz w:val="24"/>
          <w:szCs w:val="24"/>
          <w:lang w:eastAsia="ru-RU"/>
        </w:rPr>
        <w:br/>
        <w:t>3.9. Оценка «удовлетворительно» дается блюдам и кулинарным изделиям в том случае, если в технологии приготовления пищи были допущены незначительные нарушения, приведшие к ухудшению вкусовых качеств (недосолено, пересолено).</w:t>
      </w:r>
      <w:r w:rsidRPr="00F55F56">
        <w:rPr>
          <w:rFonts w:ascii="Times New Roman" w:eastAsia="Times New Roman" w:hAnsi="Times New Roman" w:cs="Times New Roman"/>
          <w:color w:val="1E2120"/>
          <w:sz w:val="24"/>
          <w:szCs w:val="24"/>
          <w:lang w:eastAsia="ru-RU"/>
        </w:rPr>
        <w:br/>
        <w:t xml:space="preserve">3.10. </w:t>
      </w:r>
      <w:proofErr w:type="gramStart"/>
      <w:r w:rsidRPr="00F55F56">
        <w:rPr>
          <w:rFonts w:ascii="Times New Roman" w:eastAsia="Times New Roman" w:hAnsi="Times New Roman" w:cs="Times New Roman"/>
          <w:color w:val="1E2120"/>
          <w:sz w:val="24"/>
          <w:szCs w:val="24"/>
          <w:lang w:eastAsia="ru-RU"/>
        </w:rPr>
        <w:t>Оценка «неудовлетворительно» (брак) дается блюдам и кулинарным изделиям, имеющим следующие недостатки: посторонний, не свойственный изделиям вкус и запах, резко пересоленные, резко кислые, горькие, недоваренные, недожаренные, подгорелые, утратившие свою форму, имеющие несвойственную консистенцию или другие признаки, портящие блюда и изделия.</w:t>
      </w:r>
      <w:proofErr w:type="gramEnd"/>
      <w:r w:rsidRPr="00F55F56">
        <w:rPr>
          <w:rFonts w:ascii="Times New Roman" w:eastAsia="Times New Roman" w:hAnsi="Times New Roman" w:cs="Times New Roman"/>
          <w:color w:val="1E2120"/>
          <w:sz w:val="24"/>
          <w:szCs w:val="24"/>
          <w:lang w:eastAsia="ru-RU"/>
        </w:rPr>
        <w:t xml:space="preserve"> Такое блюдо не допускается к раздаче, и комиссия ставит свои подписи напротив выставленной оценки под записью «К раздаче не допускаю».</w:t>
      </w:r>
      <w:r w:rsidRPr="00F55F56">
        <w:rPr>
          <w:rFonts w:ascii="Times New Roman" w:eastAsia="Times New Roman" w:hAnsi="Times New Roman" w:cs="Times New Roman"/>
          <w:color w:val="1E2120"/>
          <w:sz w:val="24"/>
          <w:szCs w:val="24"/>
          <w:lang w:eastAsia="ru-RU"/>
        </w:rPr>
        <w:br/>
        <w:t>3.11. Оценка качества блюд и кулинарных изделий заносится в журнал установленной формы и оформляется подписями всех членов комиссии.</w:t>
      </w:r>
      <w:r w:rsidRPr="00F55F56">
        <w:rPr>
          <w:rFonts w:ascii="Times New Roman" w:eastAsia="Times New Roman" w:hAnsi="Times New Roman" w:cs="Times New Roman"/>
          <w:color w:val="1E2120"/>
          <w:sz w:val="24"/>
          <w:szCs w:val="24"/>
          <w:lang w:eastAsia="ru-RU"/>
        </w:rPr>
        <w:br/>
        <w:t xml:space="preserve">3.12. Оценка качества блюд и кулинарных изделий «удовлетворительно», «неудовлетворительно», данная комиссией или другими проверяющими лицами, обсуждается на аппаратном совещании при заведующем. Лица, виновные в </w:t>
      </w:r>
      <w:r w:rsidRPr="00F55F56">
        <w:rPr>
          <w:rFonts w:ascii="Times New Roman" w:eastAsia="Times New Roman" w:hAnsi="Times New Roman" w:cs="Times New Roman"/>
          <w:color w:val="1E2120"/>
          <w:sz w:val="24"/>
          <w:szCs w:val="24"/>
          <w:lang w:eastAsia="ru-RU"/>
        </w:rPr>
        <w:lastRenderedPageBreak/>
        <w:t>неудовлетворительном приготовлении блюд и кулинарных изделий, привлекаются к материальной и другой ответственности.</w:t>
      </w:r>
      <w:r w:rsidRPr="00F55F56">
        <w:rPr>
          <w:rFonts w:ascii="Times New Roman" w:eastAsia="Times New Roman" w:hAnsi="Times New Roman" w:cs="Times New Roman"/>
          <w:color w:val="1E2120"/>
          <w:sz w:val="24"/>
          <w:szCs w:val="24"/>
          <w:lang w:eastAsia="ru-RU"/>
        </w:rPr>
        <w:br/>
        <w:t>3.13. Комиссия также определяет фактический выход одной порции каждого блюда. Фактический объем первых блюд устанавливают путем деления емкости кастрюли или котла на количество выписанных порций. Для вычисления фактической массы одной порции каш, гарниров, салатов и т.п. взвешивают всю кастрюлю или котел, содержащий готовое блюдо, и после вычета массы тары делят на количество выписанных порций. Если объемы готового блюда слишком большие, допускается проверка вычисления фактической массы одной порции каш, гарниров, салатов и т.п. по тому же механизму при раздаче в групповую посуду.</w:t>
      </w:r>
      <w:r w:rsidRPr="00F55F56">
        <w:rPr>
          <w:rFonts w:ascii="Times New Roman" w:eastAsia="Times New Roman" w:hAnsi="Times New Roman" w:cs="Times New Roman"/>
          <w:color w:val="1E2120"/>
          <w:sz w:val="24"/>
          <w:szCs w:val="24"/>
          <w:lang w:eastAsia="ru-RU"/>
        </w:rPr>
        <w:br/>
        <w:t>3.14. Проверку порционных вторых блюд (котлеты, тефтели и т.п.) производят путем взвешивания пяти порций в отдельности с установлением равномерности распределения средней массы порции, а также установления массы 10 порций (изделий), которая не должна быть меньше должной (допускаются отклонения +3% от нормы выхода). Для проведения бракеража необходимо иметь на пищеблоке весы, пищевой термометр, чайник с кипятком для ополаскивания приборов, две ложки, вилку, нож, тарелку с указанием веса на обратной стороне (вмещающую как 1 порцию блюда, так и 10 порций), линейку.</w:t>
      </w:r>
      <w:r w:rsidRPr="00F55F56">
        <w:rPr>
          <w:rFonts w:ascii="Times New Roman" w:eastAsia="Times New Roman" w:hAnsi="Times New Roman" w:cs="Times New Roman"/>
          <w:color w:val="1E2120"/>
          <w:sz w:val="24"/>
          <w:szCs w:val="24"/>
          <w:lang w:eastAsia="ru-RU"/>
        </w:rPr>
        <w:br/>
        <w:t xml:space="preserve">3.15. Оценка качества продукции </w:t>
      </w:r>
      <w:proofErr w:type="gramStart"/>
      <w:r w:rsidRPr="00F55F56">
        <w:rPr>
          <w:rFonts w:ascii="Times New Roman" w:eastAsia="Times New Roman" w:hAnsi="Times New Roman" w:cs="Times New Roman"/>
          <w:color w:val="1E2120"/>
          <w:sz w:val="24"/>
          <w:szCs w:val="24"/>
          <w:lang w:eastAsia="ru-RU"/>
        </w:rPr>
        <w:t>заносится</w:t>
      </w:r>
      <w:proofErr w:type="gramEnd"/>
      <w:r w:rsidRPr="00F55F56">
        <w:rPr>
          <w:rFonts w:ascii="Times New Roman" w:eastAsia="Times New Roman" w:hAnsi="Times New Roman" w:cs="Times New Roman"/>
          <w:color w:val="1E2120"/>
          <w:sz w:val="24"/>
          <w:szCs w:val="24"/>
          <w:lang w:eastAsia="ru-RU"/>
        </w:rPr>
        <w:t xml:space="preserve"> в журнал бракеража готовой пищевой продукции до начала выдачи готовой пищи. В журнале отмечают результат пробы каждого блюда, а не рациона в целом.</w:t>
      </w:r>
      <w:r w:rsidRPr="00F55F56">
        <w:rPr>
          <w:rFonts w:ascii="Times New Roman" w:eastAsia="Times New Roman" w:hAnsi="Times New Roman" w:cs="Times New Roman"/>
          <w:color w:val="1E2120"/>
          <w:sz w:val="24"/>
          <w:szCs w:val="24"/>
          <w:lang w:eastAsia="ru-RU"/>
        </w:rPr>
        <w:br/>
        <w:t>3.16. </w:t>
      </w:r>
      <w:ins w:id="6" w:author="Unknown">
        <w:r w:rsidRPr="00F55F56">
          <w:rPr>
            <w:rFonts w:ascii="Times New Roman" w:eastAsia="Times New Roman" w:hAnsi="Times New Roman" w:cs="Times New Roman"/>
            <w:color w:val="1E2120"/>
            <w:sz w:val="24"/>
            <w:szCs w:val="24"/>
            <w:u w:val="single"/>
            <w:bdr w:val="none" w:sz="0" w:space="0" w:color="auto" w:frame="1"/>
            <w:lang w:eastAsia="ru-RU"/>
          </w:rPr>
          <w:t>Основными формами работы комиссии являются:</w:t>
        </w:r>
      </w:ins>
    </w:p>
    <w:p w:rsidR="00117BCD" w:rsidRPr="00F55F56" w:rsidRDefault="00117BCD" w:rsidP="00117BCD">
      <w:pPr>
        <w:numPr>
          <w:ilvl w:val="0"/>
          <w:numId w:val="6"/>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совещания, которые проводятся 1 раз в квартал;</w:t>
      </w:r>
    </w:p>
    <w:p w:rsidR="00117BCD" w:rsidRPr="00F55F56" w:rsidRDefault="00117BCD" w:rsidP="00117BCD">
      <w:pPr>
        <w:numPr>
          <w:ilvl w:val="0"/>
          <w:numId w:val="6"/>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 xml:space="preserve">контроль, осуществляемый директором школы, членами комиссии, согласно плану производственного </w:t>
      </w:r>
      <w:proofErr w:type="gramStart"/>
      <w:r w:rsidRPr="00F55F56">
        <w:rPr>
          <w:rFonts w:ascii="Times New Roman" w:eastAsia="Times New Roman" w:hAnsi="Times New Roman" w:cs="Times New Roman"/>
          <w:color w:val="1E2120"/>
          <w:sz w:val="24"/>
          <w:szCs w:val="24"/>
          <w:lang w:eastAsia="ru-RU"/>
        </w:rPr>
        <w:t>контроля за</w:t>
      </w:r>
      <w:proofErr w:type="gramEnd"/>
      <w:r w:rsidRPr="00F55F56">
        <w:rPr>
          <w:rFonts w:ascii="Times New Roman" w:eastAsia="Times New Roman" w:hAnsi="Times New Roman" w:cs="Times New Roman"/>
          <w:color w:val="1E2120"/>
          <w:sz w:val="24"/>
          <w:szCs w:val="24"/>
          <w:lang w:eastAsia="ru-RU"/>
        </w:rPr>
        <w:t xml:space="preserve"> организацией и качеством питания в общеобразовательной организации.</w:t>
      </w:r>
    </w:p>
    <w:p w:rsidR="00117BCD" w:rsidRPr="00177DBA"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3.17. По результатам своей контрольной деятельности комиссия готовит сообщение о состоянии дел директору школы на административное совещание, заседания педагогического совета, родительского комитета. Результаты работы комиссии оформляются в форме протоколов или доклада о состоянии дел по организации питания в общеобразовательной организации. Итоговый материал должен содержать констатацию фактов, выводы и, при необходимости, предложения.</w:t>
      </w:r>
    </w:p>
    <w:p w:rsidR="00117BCD" w:rsidRPr="00F55F56" w:rsidRDefault="00117BCD" w:rsidP="00117BCD">
      <w:pPr>
        <w:shd w:val="clear" w:color="auto" w:fill="FFFFFF"/>
        <w:spacing w:after="90" w:line="375" w:lineRule="atLeast"/>
        <w:jc w:val="both"/>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b/>
          <w:bCs/>
          <w:color w:val="1E2120"/>
          <w:sz w:val="24"/>
          <w:szCs w:val="24"/>
          <w:lang w:eastAsia="ru-RU"/>
        </w:rPr>
        <w:t>4. Права, обязанности, ответственность комиссии</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4.1. </w:t>
      </w:r>
      <w:ins w:id="7" w:author="Unknown">
        <w:r w:rsidRPr="00F55F56">
          <w:rPr>
            <w:rFonts w:ascii="Times New Roman" w:eastAsia="Times New Roman" w:hAnsi="Times New Roman" w:cs="Times New Roman"/>
            <w:color w:val="1E2120"/>
            <w:sz w:val="24"/>
            <w:szCs w:val="24"/>
            <w:u w:val="single"/>
            <w:bdr w:val="none" w:sz="0" w:space="0" w:color="auto" w:frame="1"/>
            <w:lang w:eastAsia="ru-RU"/>
          </w:rPr>
          <w:t>Комиссия имеет право:</w:t>
        </w:r>
      </w:ins>
    </w:p>
    <w:p w:rsidR="00117BCD" w:rsidRPr="00F55F56" w:rsidRDefault="00117BCD" w:rsidP="00117BCD">
      <w:pPr>
        <w:numPr>
          <w:ilvl w:val="0"/>
          <w:numId w:val="8"/>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выносить на обсуждение конкретные предложения по организации питания в школе;</w:t>
      </w:r>
    </w:p>
    <w:p w:rsidR="00117BCD" w:rsidRPr="00F55F56" w:rsidRDefault="00117BCD" w:rsidP="00117BCD">
      <w:pPr>
        <w:numPr>
          <w:ilvl w:val="0"/>
          <w:numId w:val="8"/>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контролировать выполнение принятых решений;</w:t>
      </w:r>
    </w:p>
    <w:p w:rsidR="00117BCD" w:rsidRPr="00F55F56" w:rsidRDefault="00117BCD" w:rsidP="00117BCD">
      <w:pPr>
        <w:numPr>
          <w:ilvl w:val="0"/>
          <w:numId w:val="8"/>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направлять при необходимости продукцию на исследование в санитарно-технологическую пищевую лабораторию;</w:t>
      </w:r>
    </w:p>
    <w:p w:rsidR="00117BCD" w:rsidRPr="00F55F56" w:rsidRDefault="00117BCD" w:rsidP="00117BCD">
      <w:pPr>
        <w:numPr>
          <w:ilvl w:val="0"/>
          <w:numId w:val="8"/>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составлять инвентаризационные ведомости и акты на списание невостребованных порций, недоброкачественных продуктов;</w:t>
      </w:r>
    </w:p>
    <w:p w:rsidR="00117BCD" w:rsidRPr="00F55F56" w:rsidRDefault="00117BCD" w:rsidP="00117BCD">
      <w:pPr>
        <w:numPr>
          <w:ilvl w:val="0"/>
          <w:numId w:val="8"/>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давать рекомендации, направленные на улучшение питания в общеобразовательной организации;</w:t>
      </w:r>
    </w:p>
    <w:p w:rsidR="00117BCD" w:rsidRPr="00F55F56" w:rsidRDefault="00117BCD" w:rsidP="00117BCD">
      <w:pPr>
        <w:numPr>
          <w:ilvl w:val="0"/>
          <w:numId w:val="8"/>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ходатайствовать перед администрацией школы о поощрении или наказании работников, связанных с организацией питания в общеобразовательной организации.</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4.2. </w:t>
      </w:r>
      <w:ins w:id="8" w:author="Unknown">
        <w:r w:rsidRPr="00F55F56">
          <w:rPr>
            <w:rFonts w:ascii="Times New Roman" w:eastAsia="Times New Roman" w:hAnsi="Times New Roman" w:cs="Times New Roman"/>
            <w:color w:val="1E2120"/>
            <w:sz w:val="24"/>
            <w:szCs w:val="24"/>
            <w:u w:val="single"/>
            <w:bdr w:val="none" w:sz="0" w:space="0" w:color="auto" w:frame="1"/>
            <w:lang w:eastAsia="ru-RU"/>
          </w:rPr>
          <w:t>Комиссия обязана:</w:t>
        </w:r>
      </w:ins>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контролировать соблюдение санитарно-гигиенических норм при транспортировке, доставке и разгрузке продуктов питания;</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проверять складские и другие помещения на пригодность для хранения продуктов питания, а также условия хранения продуктов;</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контролировать организацию работы на пищеблоке;</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следить за соблюдением правил личной гигиены работниками пищеблока;</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осуществлять контроль сроков реализации продуктов питания и качества приготовления пищи;</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lastRenderedPageBreak/>
        <w:t>следить за правильностью составления меню;</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присутствовать при закладке основных продуктов, проверять выход блюд;</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осуществлять контроль соответствия пищи физиологическим потребностям воспитанников в основных пищевых веществах;</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проводить органолептическую оценку готовой пищи;</w:t>
      </w:r>
    </w:p>
    <w:p w:rsidR="00117BCD" w:rsidRPr="00F55F56" w:rsidRDefault="00117BCD" w:rsidP="00117BCD">
      <w:pPr>
        <w:numPr>
          <w:ilvl w:val="0"/>
          <w:numId w:val="9"/>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проверять соответствие объемов приготовленного питания объему разовых порций и количеству обучающихся.</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4.3. </w:t>
      </w:r>
      <w:ins w:id="9" w:author="Unknown">
        <w:r w:rsidRPr="00F55F56">
          <w:rPr>
            <w:rFonts w:ascii="Times New Roman" w:eastAsia="Times New Roman" w:hAnsi="Times New Roman" w:cs="Times New Roman"/>
            <w:color w:val="1E2120"/>
            <w:sz w:val="24"/>
            <w:szCs w:val="24"/>
            <w:u w:val="single"/>
            <w:bdr w:val="none" w:sz="0" w:space="0" w:color="auto" w:frame="1"/>
            <w:lang w:eastAsia="ru-RU"/>
          </w:rPr>
          <w:t>Комиссия несет ответственность:</w:t>
        </w:r>
      </w:ins>
    </w:p>
    <w:p w:rsidR="00117BCD" w:rsidRPr="00F55F56" w:rsidRDefault="00117BCD" w:rsidP="00117BCD">
      <w:pPr>
        <w:numPr>
          <w:ilvl w:val="0"/>
          <w:numId w:val="10"/>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за выполнение закрепленных за ней полномочий;</w:t>
      </w:r>
    </w:p>
    <w:p w:rsidR="00117BCD" w:rsidRPr="00F55F56" w:rsidRDefault="00117BCD" w:rsidP="00117BCD">
      <w:pPr>
        <w:numPr>
          <w:ilvl w:val="0"/>
          <w:numId w:val="10"/>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за принятие решений по вопросам, предусмотренным настоящим Положением, и в соответствии с действующим законодательством Российской Федерации;</w:t>
      </w:r>
    </w:p>
    <w:p w:rsidR="00117BCD" w:rsidRPr="00F55F56" w:rsidRDefault="00117BCD" w:rsidP="00117BCD">
      <w:pPr>
        <w:numPr>
          <w:ilvl w:val="0"/>
          <w:numId w:val="10"/>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за достоверность излагаемых фактов в учетно-отчетной документации.</w:t>
      </w:r>
    </w:p>
    <w:p w:rsidR="00117BCD" w:rsidRPr="00F55F56" w:rsidRDefault="00117BCD" w:rsidP="00117BCD">
      <w:pPr>
        <w:shd w:val="clear" w:color="auto" w:fill="FFFFFF"/>
        <w:spacing w:after="90" w:line="375" w:lineRule="atLeast"/>
        <w:jc w:val="both"/>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b/>
          <w:bCs/>
          <w:color w:val="1E2120"/>
          <w:sz w:val="24"/>
          <w:szCs w:val="24"/>
          <w:lang w:eastAsia="ru-RU"/>
        </w:rPr>
        <w:t>5. Делопроизводство</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5.1. </w:t>
      </w:r>
      <w:ins w:id="10" w:author="Unknown">
        <w:r w:rsidRPr="00F55F56">
          <w:rPr>
            <w:rFonts w:ascii="Times New Roman" w:eastAsia="Times New Roman" w:hAnsi="Times New Roman" w:cs="Times New Roman"/>
            <w:color w:val="1E2120"/>
            <w:sz w:val="24"/>
            <w:szCs w:val="24"/>
            <w:u w:val="single"/>
            <w:bdr w:val="none" w:sz="0" w:space="0" w:color="auto" w:frame="1"/>
            <w:lang w:eastAsia="ru-RU"/>
          </w:rPr>
          <w:t>Комиссия ведет акты на списание невостребованных порций и следующие журналы:</w:t>
        </w:r>
      </w:ins>
    </w:p>
    <w:p w:rsidR="00117BCD" w:rsidRPr="00F55F56" w:rsidRDefault="00117BCD" w:rsidP="00117BCD">
      <w:pPr>
        <w:numPr>
          <w:ilvl w:val="0"/>
          <w:numId w:val="1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Гигиенический журнал (сотрудники);</w:t>
      </w:r>
    </w:p>
    <w:p w:rsidR="00117BCD" w:rsidRPr="00F55F56" w:rsidRDefault="00117BCD" w:rsidP="00117BCD">
      <w:pPr>
        <w:numPr>
          <w:ilvl w:val="0"/>
          <w:numId w:val="1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Журнал бракеража готовой пищевой продукции;</w:t>
      </w:r>
    </w:p>
    <w:p w:rsidR="00117BCD" w:rsidRPr="00F55F56" w:rsidRDefault="00117BCD" w:rsidP="00117BCD">
      <w:pPr>
        <w:numPr>
          <w:ilvl w:val="0"/>
          <w:numId w:val="1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Журнал учета посещаемости детей;</w:t>
      </w:r>
    </w:p>
    <w:p w:rsidR="00117BCD" w:rsidRPr="00F55F56" w:rsidRDefault="00117BCD" w:rsidP="00117BCD">
      <w:pPr>
        <w:numPr>
          <w:ilvl w:val="0"/>
          <w:numId w:val="1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Журнал учета температурного режима холодильного оборудования;</w:t>
      </w:r>
    </w:p>
    <w:p w:rsidR="00117BCD" w:rsidRPr="00F55F56" w:rsidRDefault="00117BCD" w:rsidP="00117BCD">
      <w:pPr>
        <w:numPr>
          <w:ilvl w:val="0"/>
          <w:numId w:val="1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Журнал генеральной уборки, ведомость учета обработки посуды, столовых приборов, оборудования;</w:t>
      </w:r>
    </w:p>
    <w:p w:rsidR="00117BCD" w:rsidRPr="00F55F56" w:rsidRDefault="00117BCD" w:rsidP="00117BCD">
      <w:pPr>
        <w:numPr>
          <w:ilvl w:val="0"/>
          <w:numId w:val="11"/>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 xml:space="preserve">Ведомость </w:t>
      </w:r>
      <w:proofErr w:type="gramStart"/>
      <w:r w:rsidRPr="00F55F56">
        <w:rPr>
          <w:rFonts w:ascii="Times New Roman" w:eastAsia="Times New Roman" w:hAnsi="Times New Roman" w:cs="Times New Roman"/>
          <w:color w:val="1E2120"/>
          <w:sz w:val="24"/>
          <w:szCs w:val="24"/>
          <w:lang w:eastAsia="ru-RU"/>
        </w:rPr>
        <w:t>контроля за</w:t>
      </w:r>
      <w:proofErr w:type="gramEnd"/>
      <w:r w:rsidRPr="00F55F56">
        <w:rPr>
          <w:rFonts w:ascii="Times New Roman" w:eastAsia="Times New Roman" w:hAnsi="Times New Roman" w:cs="Times New Roman"/>
          <w:color w:val="1E2120"/>
          <w:sz w:val="24"/>
          <w:szCs w:val="24"/>
          <w:lang w:eastAsia="ru-RU"/>
        </w:rPr>
        <w:t xml:space="preserve"> рационом питания детей.</w:t>
      </w:r>
    </w:p>
    <w:p w:rsidR="00117BCD" w:rsidRPr="00177DBA" w:rsidRDefault="00117BCD" w:rsidP="00177DBA">
      <w:pPr>
        <w:shd w:val="clear" w:color="auto" w:fill="FFFFFF"/>
        <w:spacing w:after="18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5.2. Журналы в бумажном виде должны быть пронумерованы, прошнурованы и скреплены печатью общеобразовательной организации. Возможно ведение журналов в электронном виде.</w:t>
      </w:r>
    </w:p>
    <w:p w:rsidR="00117BCD" w:rsidRPr="00F55F56" w:rsidRDefault="00117BCD" w:rsidP="00117BCD">
      <w:pPr>
        <w:shd w:val="clear" w:color="auto" w:fill="FFFFFF"/>
        <w:spacing w:after="90" w:line="375" w:lineRule="atLeast"/>
        <w:jc w:val="both"/>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b/>
          <w:bCs/>
          <w:color w:val="1E2120"/>
          <w:sz w:val="24"/>
          <w:szCs w:val="24"/>
          <w:lang w:eastAsia="ru-RU"/>
        </w:rPr>
        <w:t>6. Заключительные положения</w:t>
      </w:r>
    </w:p>
    <w:p w:rsidR="00117BCD" w:rsidRPr="00F55F56" w:rsidRDefault="00117BCD" w:rsidP="00117BCD">
      <w:pPr>
        <w:shd w:val="clear" w:color="auto" w:fill="FFFFFF"/>
        <w:spacing w:after="18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6.1. Настоящее Положение является локальным нормативным актом, принимается на Педагогическом совете общеобразовательной организации и утверждается (либо вводится в действие) приказом директора школы.</w:t>
      </w:r>
      <w:r w:rsidRPr="00F55F56">
        <w:rPr>
          <w:rFonts w:ascii="Times New Roman" w:eastAsia="Times New Roman" w:hAnsi="Times New Roman" w:cs="Times New Roman"/>
          <w:color w:val="1E2120"/>
          <w:sz w:val="24"/>
          <w:szCs w:val="24"/>
          <w:lang w:eastAsia="ru-RU"/>
        </w:rPr>
        <w:br/>
        <w:t>6.2.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r w:rsidRPr="00F55F56">
        <w:rPr>
          <w:rFonts w:ascii="Times New Roman" w:eastAsia="Times New Roman" w:hAnsi="Times New Roman" w:cs="Times New Roman"/>
          <w:color w:val="1E2120"/>
          <w:sz w:val="24"/>
          <w:szCs w:val="24"/>
          <w:lang w:eastAsia="ru-RU"/>
        </w:rPr>
        <w:br/>
        <w:t>6.3. Данное Положение принимается на неопределенный срок. Изменения и дополнения к Положению принимаются в порядке, предусмотренном п.6.1. настоящего Положения.</w:t>
      </w:r>
      <w:r w:rsidRPr="00F55F56">
        <w:rPr>
          <w:rFonts w:ascii="Times New Roman" w:eastAsia="Times New Roman" w:hAnsi="Times New Roman" w:cs="Times New Roman"/>
          <w:color w:val="1E2120"/>
          <w:sz w:val="24"/>
          <w:szCs w:val="24"/>
          <w:lang w:eastAsia="ru-RU"/>
        </w:rPr>
        <w:br/>
        <w:t>6.4.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77DBA" w:rsidRDefault="00177DBA"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p>
    <w:p w:rsidR="00117BCD" w:rsidRPr="00F55F56" w:rsidRDefault="00117BCD" w:rsidP="00177DBA">
      <w:pPr>
        <w:shd w:val="clear" w:color="auto" w:fill="FFFFFF"/>
        <w:spacing w:after="0" w:line="240" w:lineRule="auto"/>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i/>
          <w:iCs/>
          <w:color w:val="1E2120"/>
          <w:sz w:val="24"/>
          <w:szCs w:val="24"/>
          <w:bdr w:val="none" w:sz="0" w:space="0" w:color="auto" w:frame="1"/>
          <w:lang w:eastAsia="ru-RU"/>
        </w:rPr>
        <w:t>Приложение 1</w:t>
      </w:r>
    </w:p>
    <w:p w:rsidR="00117BCD" w:rsidRPr="00F55F56" w:rsidRDefault="00117BCD" w:rsidP="00117BCD">
      <w:pPr>
        <w:shd w:val="clear" w:color="auto" w:fill="FFFFFF"/>
        <w:spacing w:after="90" w:line="375" w:lineRule="atLeast"/>
        <w:jc w:val="center"/>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b/>
          <w:bCs/>
          <w:color w:val="1E2120"/>
          <w:sz w:val="24"/>
          <w:szCs w:val="24"/>
          <w:lang w:eastAsia="ru-RU"/>
        </w:rPr>
        <w:t>Методика определения качества продуктов</w:t>
      </w:r>
    </w:p>
    <w:p w:rsidR="00117BCD" w:rsidRPr="00F55F56" w:rsidRDefault="00117BCD" w:rsidP="00117BCD">
      <w:pPr>
        <w:shd w:val="clear" w:color="auto" w:fill="FFFFFF"/>
        <w:spacing w:after="18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lastRenderedPageBreak/>
        <w:t>Органолептическую оценку начинают с внешнего осмотра образцов продуктов. Осмотр лучше проводить при дневном свете. Осмотром определяют внешний вид продуктов, их цвет. Определяется запах продуктов. Запах определяется при затаенном дыхании.</w:t>
      </w:r>
      <w:r w:rsidRPr="00F55F56">
        <w:rPr>
          <w:rFonts w:ascii="Times New Roman" w:eastAsia="Times New Roman" w:hAnsi="Times New Roman" w:cs="Times New Roman"/>
          <w:color w:val="1E2120"/>
          <w:sz w:val="24"/>
          <w:szCs w:val="24"/>
          <w:lang w:eastAsia="ru-RU"/>
        </w:rPr>
        <w:br/>
      </w:r>
      <w:proofErr w:type="gramStart"/>
      <w:r w:rsidRPr="00F55F56">
        <w:rPr>
          <w:rFonts w:ascii="Times New Roman" w:eastAsia="Times New Roman" w:hAnsi="Times New Roman" w:cs="Times New Roman"/>
          <w:color w:val="1E2120"/>
          <w:sz w:val="24"/>
          <w:szCs w:val="24"/>
          <w:lang w:eastAsia="ru-RU"/>
        </w:rPr>
        <w:t>Для обозначения запаха пользуются эпитетами: чистый, свежий, ароматный, пряный, молочнокислый, гнилостный, кормовой, болотный, илистый.</w:t>
      </w:r>
      <w:proofErr w:type="gramEnd"/>
      <w:r w:rsidRPr="00F55F56">
        <w:rPr>
          <w:rFonts w:ascii="Times New Roman" w:eastAsia="Times New Roman" w:hAnsi="Times New Roman" w:cs="Times New Roman"/>
          <w:color w:val="1E2120"/>
          <w:sz w:val="24"/>
          <w:szCs w:val="24"/>
          <w:lang w:eastAsia="ru-RU"/>
        </w:rPr>
        <w:t xml:space="preserve"> </w:t>
      </w:r>
      <w:proofErr w:type="gramStart"/>
      <w:r w:rsidRPr="00F55F56">
        <w:rPr>
          <w:rFonts w:ascii="Times New Roman" w:eastAsia="Times New Roman" w:hAnsi="Times New Roman" w:cs="Times New Roman"/>
          <w:color w:val="1E2120"/>
          <w:sz w:val="24"/>
          <w:szCs w:val="24"/>
          <w:lang w:eastAsia="ru-RU"/>
        </w:rPr>
        <w:t>Специфический запах обозначается: селедочный, чесночный, мятный, ванильный, нефтепродуктов и т.д.</w:t>
      </w:r>
      <w:proofErr w:type="gramEnd"/>
      <w:r w:rsidRPr="00F55F56">
        <w:rPr>
          <w:rFonts w:ascii="Times New Roman" w:eastAsia="Times New Roman" w:hAnsi="Times New Roman" w:cs="Times New Roman"/>
          <w:color w:val="1E2120"/>
          <w:sz w:val="24"/>
          <w:szCs w:val="24"/>
          <w:lang w:eastAsia="ru-RU"/>
        </w:rPr>
        <w:br/>
        <w:t>Вкус продуктов, как и запах, следует устанавливать при характерной для нее температуре.</w:t>
      </w:r>
      <w:r w:rsidRPr="00F55F56">
        <w:rPr>
          <w:rFonts w:ascii="Times New Roman" w:eastAsia="Times New Roman" w:hAnsi="Times New Roman" w:cs="Times New Roman"/>
          <w:color w:val="1E2120"/>
          <w:sz w:val="24"/>
          <w:szCs w:val="24"/>
          <w:lang w:eastAsia="ru-RU"/>
        </w:rPr>
        <w:br/>
        <w:t>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117BCD" w:rsidRPr="00F55F56" w:rsidRDefault="00117BCD" w:rsidP="00117BCD">
      <w:pPr>
        <w:shd w:val="clear" w:color="auto" w:fill="FFFFFF"/>
        <w:spacing w:after="90" w:line="375" w:lineRule="atLeast"/>
        <w:jc w:val="center"/>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b/>
          <w:bCs/>
          <w:color w:val="1E2120"/>
          <w:sz w:val="24"/>
          <w:szCs w:val="24"/>
          <w:lang w:eastAsia="ru-RU"/>
        </w:rPr>
        <w:t>Признаки доброкачественности основных продуктов, используемых в детском питании</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color w:val="1E2120"/>
          <w:sz w:val="24"/>
          <w:szCs w:val="24"/>
          <w:u w:val="single"/>
          <w:bdr w:val="none" w:sz="0" w:space="0" w:color="auto" w:frame="1"/>
          <w:lang w:eastAsia="ru-RU"/>
        </w:rPr>
        <w:t>Мясо</w:t>
      </w:r>
      <w:r w:rsidRPr="00F55F56">
        <w:rPr>
          <w:rFonts w:ascii="Times New Roman" w:eastAsia="Times New Roman" w:hAnsi="Times New Roman" w:cs="Times New Roman"/>
          <w:color w:val="1E2120"/>
          <w:sz w:val="24"/>
          <w:szCs w:val="24"/>
          <w:lang w:eastAsia="ru-RU"/>
        </w:rPr>
        <w:br/>
        <w:t>Свежее мясо красного цвета, жир мягкий, часто окрашенный в ярко-красный цвет, костный мозг заполняет всю трубчатую часть, не отстает от краев кости. На разрезе мясо плотное, упругое, образующаяся при надавливании ямка быстро выравнивается. Запах свежего мяса — мясной, свойственный данному виду животного.</w:t>
      </w:r>
      <w:r w:rsidRPr="00F55F56">
        <w:rPr>
          <w:rFonts w:ascii="Times New Roman" w:eastAsia="Times New Roman" w:hAnsi="Times New Roman" w:cs="Times New Roman"/>
          <w:color w:val="1E2120"/>
          <w:sz w:val="24"/>
          <w:szCs w:val="24"/>
          <w:lang w:eastAsia="ru-RU"/>
        </w:rPr>
        <w:br/>
        <w:t xml:space="preserve">Замороженное мясо имеет </w:t>
      </w:r>
      <w:proofErr w:type="gramStart"/>
      <w:r w:rsidRPr="00F55F56">
        <w:rPr>
          <w:rFonts w:ascii="Times New Roman" w:eastAsia="Times New Roman" w:hAnsi="Times New Roman" w:cs="Times New Roman"/>
          <w:color w:val="1E2120"/>
          <w:sz w:val="24"/>
          <w:szCs w:val="24"/>
          <w:lang w:eastAsia="ru-RU"/>
        </w:rPr>
        <w:t>ровную</w:t>
      </w:r>
      <w:proofErr w:type="gramEnd"/>
      <w:r w:rsidRPr="00F55F56">
        <w:rPr>
          <w:rFonts w:ascii="Times New Roman" w:eastAsia="Times New Roman" w:hAnsi="Times New Roman" w:cs="Times New Roman"/>
          <w:color w:val="1E2120"/>
          <w:sz w:val="24"/>
          <w:szCs w:val="24"/>
          <w:lang w:eastAsia="ru-RU"/>
        </w:rPr>
        <w:t xml:space="preserve"> покрытую инеем, на которой от прикосновения пальцев остается пятно красного цвета. Поверхность разреза розовато-сероватого цвета.</w:t>
      </w:r>
      <w:r w:rsidRPr="00F55F56">
        <w:rPr>
          <w:rFonts w:ascii="Times New Roman" w:eastAsia="Times New Roman" w:hAnsi="Times New Roman" w:cs="Times New Roman"/>
          <w:color w:val="1E2120"/>
          <w:sz w:val="24"/>
          <w:szCs w:val="24"/>
          <w:lang w:eastAsia="ru-RU"/>
        </w:rPr>
        <w:br/>
        <w:t>Жир имеет белый или светло-желтый цвет. Сухожилия плотные, белого цвета, иногда с серовато-желтым оттенком.</w:t>
      </w:r>
      <w:r w:rsidRPr="00F55F56">
        <w:rPr>
          <w:rFonts w:ascii="Times New Roman" w:eastAsia="Times New Roman" w:hAnsi="Times New Roman" w:cs="Times New Roman"/>
          <w:color w:val="1E2120"/>
          <w:sz w:val="24"/>
          <w:szCs w:val="24"/>
          <w:lang w:eastAsia="ru-RU"/>
        </w:rPr>
        <w:br/>
        <w:t xml:space="preserve">Оттаявшее мясо имеет </w:t>
      </w:r>
      <w:proofErr w:type="gramStart"/>
      <w:r w:rsidRPr="00F55F56">
        <w:rPr>
          <w:rFonts w:ascii="Times New Roman" w:eastAsia="Times New Roman" w:hAnsi="Times New Roman" w:cs="Times New Roman"/>
          <w:color w:val="1E2120"/>
          <w:sz w:val="24"/>
          <w:szCs w:val="24"/>
          <w:lang w:eastAsia="ru-RU"/>
        </w:rPr>
        <w:t>сильно влажную</w:t>
      </w:r>
      <w:proofErr w:type="gramEnd"/>
      <w:r w:rsidRPr="00F55F56">
        <w:rPr>
          <w:rFonts w:ascii="Times New Roman" w:eastAsia="Times New Roman" w:hAnsi="Times New Roman" w:cs="Times New Roman"/>
          <w:color w:val="1E2120"/>
          <w:sz w:val="24"/>
          <w:szCs w:val="24"/>
          <w:lang w:eastAsia="ru-RU"/>
        </w:rPr>
        <w:t xml:space="preserve"> поверхность разреза (не липкую!), с мяса стекает прозрачный мясной сок красного цвета. Консистенция неэластичная, образующаяся при надавливании ямка не выравнивается. Запах характерный для каждого вида мяса.</w:t>
      </w:r>
      <w:r w:rsidRPr="00F55F56">
        <w:rPr>
          <w:rFonts w:ascii="Times New Roman" w:eastAsia="Times New Roman" w:hAnsi="Times New Roman" w:cs="Times New Roman"/>
          <w:color w:val="1E2120"/>
          <w:sz w:val="24"/>
          <w:szCs w:val="24"/>
          <w:lang w:eastAsia="ru-RU"/>
        </w:rPr>
        <w:br/>
        <w:t>Доброкачественность мороженого и охлажденного мяса определяют с помощью подогретого стального ножа, который вводят в толщу мяса и выявляют характер запаха мясного сока, остающегося на ноже.</w:t>
      </w:r>
      <w:r w:rsidRPr="00F55F56">
        <w:rPr>
          <w:rFonts w:ascii="Times New Roman" w:eastAsia="Times New Roman" w:hAnsi="Times New Roman" w:cs="Times New Roman"/>
          <w:color w:val="1E2120"/>
          <w:sz w:val="24"/>
          <w:szCs w:val="24"/>
          <w:lang w:eastAsia="ru-RU"/>
        </w:rPr>
        <w:br/>
        <w:t xml:space="preserve">Свежесть мяса можно установить и пробной варкой — небольшой кусочек мяса варят в кастрюле под крышкой и определяют запах выделяющегося при варке пара. </w:t>
      </w:r>
      <w:proofErr w:type="gramStart"/>
      <w:r w:rsidRPr="00F55F56">
        <w:rPr>
          <w:rFonts w:ascii="Times New Roman" w:eastAsia="Times New Roman" w:hAnsi="Times New Roman" w:cs="Times New Roman"/>
          <w:color w:val="1E2120"/>
          <w:sz w:val="24"/>
          <w:szCs w:val="24"/>
          <w:lang w:eastAsia="ru-RU"/>
        </w:rPr>
        <w:t>Бульон при этом должен быть прозрачным, блестки жира — светлыми.</w:t>
      </w:r>
      <w:proofErr w:type="gramEnd"/>
      <w:r w:rsidRPr="00F55F56">
        <w:rPr>
          <w:rFonts w:ascii="Times New Roman" w:eastAsia="Times New Roman" w:hAnsi="Times New Roman" w:cs="Times New Roman"/>
          <w:color w:val="1E2120"/>
          <w:sz w:val="24"/>
          <w:szCs w:val="24"/>
          <w:lang w:eastAsia="ru-RU"/>
        </w:rPr>
        <w:t xml:space="preserve"> При обнаружении кислого или гнилостного запаха мясо использовать нельзя.</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color w:val="1E2120"/>
          <w:sz w:val="24"/>
          <w:szCs w:val="24"/>
          <w:u w:val="single"/>
          <w:bdr w:val="none" w:sz="0" w:space="0" w:color="auto" w:frame="1"/>
          <w:lang w:eastAsia="ru-RU"/>
        </w:rPr>
        <w:t>Колбасные изделия</w:t>
      </w:r>
      <w:r w:rsidRPr="00F55F56">
        <w:rPr>
          <w:rFonts w:ascii="Times New Roman" w:eastAsia="Times New Roman" w:hAnsi="Times New Roman" w:cs="Times New Roman"/>
          <w:color w:val="1E2120"/>
          <w:sz w:val="24"/>
          <w:szCs w:val="24"/>
          <w:lang w:eastAsia="ru-RU"/>
        </w:rPr>
        <w:br/>
        <w:t>Вареные колбасы, сосиски, сардельки должны иметь чистую сухую оболочку, без плесени, плотно прилегающую к фаршу. Консистенция на разрезе плотная, сочная. Окраска фарша розовая, равномерная. Запах, вкус изделия без посторонних примесей.</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color w:val="1E2120"/>
          <w:sz w:val="24"/>
          <w:szCs w:val="24"/>
          <w:u w:val="single"/>
          <w:bdr w:val="none" w:sz="0" w:space="0" w:color="auto" w:frame="1"/>
          <w:lang w:eastAsia="ru-RU"/>
        </w:rPr>
        <w:t>Рыба</w:t>
      </w:r>
      <w:proofErr w:type="gramStart"/>
      <w:r w:rsidRPr="00F55F56">
        <w:rPr>
          <w:rFonts w:ascii="Times New Roman" w:eastAsia="Times New Roman" w:hAnsi="Times New Roman" w:cs="Times New Roman"/>
          <w:color w:val="1E2120"/>
          <w:sz w:val="24"/>
          <w:szCs w:val="24"/>
          <w:lang w:eastAsia="ru-RU"/>
        </w:rPr>
        <w:br/>
        <w:t>У</w:t>
      </w:r>
      <w:proofErr w:type="gramEnd"/>
      <w:r w:rsidRPr="00F55F56">
        <w:rPr>
          <w:rFonts w:ascii="Times New Roman" w:eastAsia="Times New Roman" w:hAnsi="Times New Roman" w:cs="Times New Roman"/>
          <w:color w:val="1E2120"/>
          <w:sz w:val="24"/>
          <w:szCs w:val="24"/>
          <w:lang w:eastAsia="ru-RU"/>
        </w:rPr>
        <w:t xml:space="preserve"> свежей рыбы чешуя гладкая, блестящая, плотно прилегает к телу, жабры ярко-красного или розового цвета, глаза выпуклые, прозрачные. Мясо плотное, упругое, с трудом отделяется от костей, при нажатии пальцем ямка не образуется, а если и образуется, то быстро и полностью исчезает. Тушка рыбы, брошенная в воду, быстро тонет. Запах свежей рыбы чистый, специфический, не гнилостный. У мороженой доброкачественной рыбы чешуя плотно прилегает к телу, гладкая, глаза выпуклые или на уровне орбит, мясо после оттаивания плотное, не отстает от костей, запах свойственный данному виду рыбы, без посторонних примесей.</w:t>
      </w:r>
      <w:r w:rsidRPr="00F55F56">
        <w:rPr>
          <w:rFonts w:ascii="Times New Roman" w:eastAsia="Times New Roman" w:hAnsi="Times New Roman" w:cs="Times New Roman"/>
          <w:color w:val="1E2120"/>
          <w:sz w:val="24"/>
          <w:szCs w:val="24"/>
          <w:lang w:eastAsia="ru-RU"/>
        </w:rPr>
        <w:br/>
        <w:t xml:space="preserve">У несвежей рыбы мутные ввалившиеся глаза, чешуя без блеска, покрыта мутной липкой слизью, живот часто бывает вздутым, анальное отверстие выпячено, жабры желтоватого и грязно-серого цвета, сухие или влажные, с выделением дурно пахнущий жидкости бурого цвета. Мясо дряблое, легко отстает от костей. На поверхности часто появляются ржавые пятна, возникающие при окислении жира кислородом воздуха. У вторично замороженной </w:t>
      </w:r>
      <w:r w:rsidRPr="00F55F56">
        <w:rPr>
          <w:rFonts w:ascii="Times New Roman" w:eastAsia="Times New Roman" w:hAnsi="Times New Roman" w:cs="Times New Roman"/>
          <w:color w:val="1E2120"/>
          <w:sz w:val="24"/>
          <w:szCs w:val="24"/>
          <w:lang w:eastAsia="ru-RU"/>
        </w:rPr>
        <w:lastRenderedPageBreak/>
        <w:t>рыбы отмечается тусклая поверхность, глубоко ввалившиеся глаза, измененный цвет мяса на разрезе. Такую рыбу использовать в пищу нельзя. Для определения доброкачественности рыбы, особенно замороженной, используют пробу с ножом (нагретый в кипящей воде нож вводится в мышцу позади головы и определяется характер запаха). Применяется также пробная варка (кусок рыбы или вынутые жабры варят в небольшом количестве воды и определяют характер запаха, выделяющегося при варке пара).</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color w:val="1E2120"/>
          <w:sz w:val="24"/>
          <w:szCs w:val="24"/>
          <w:u w:val="single"/>
          <w:bdr w:val="none" w:sz="0" w:space="0" w:color="auto" w:frame="1"/>
          <w:lang w:eastAsia="ru-RU"/>
        </w:rPr>
        <w:t>Молоко и молочные продукты</w:t>
      </w:r>
      <w:r w:rsidRPr="00F55F56">
        <w:rPr>
          <w:rFonts w:ascii="Times New Roman" w:eastAsia="Times New Roman" w:hAnsi="Times New Roman" w:cs="Times New Roman"/>
          <w:color w:val="1E2120"/>
          <w:sz w:val="24"/>
          <w:szCs w:val="24"/>
          <w:lang w:eastAsia="ru-RU"/>
        </w:rPr>
        <w:br/>
        <w:t>Свежее молоко белого цвета со слегка желтоватым оттенком (для обезжиренного молока характерен белый цвет со слабо синеватым оттенком), запах и вкус приятный, слегка сладковатый. Доброкачественное молоко не должно иметь осадка, посторонних примесей, несвойственных привкусов и запахов.</w:t>
      </w:r>
      <w:r w:rsidRPr="00F55F56">
        <w:rPr>
          <w:rFonts w:ascii="Times New Roman" w:eastAsia="Times New Roman" w:hAnsi="Times New Roman" w:cs="Times New Roman"/>
          <w:color w:val="1E2120"/>
          <w:sz w:val="24"/>
          <w:szCs w:val="24"/>
          <w:lang w:eastAsia="ru-RU"/>
        </w:rPr>
        <w:br/>
        <w:t>Творог имеет белый или слабо-желтый цвет, равномерный по всей массе, однородную нежную консистенцию, вкус и запах кисломолочный, без посторонних привкусов и запахов. В детских учреждениях использование творога разрешается только после термической обработки.</w:t>
      </w:r>
      <w:r w:rsidRPr="00F55F56">
        <w:rPr>
          <w:rFonts w:ascii="Times New Roman" w:eastAsia="Times New Roman" w:hAnsi="Times New Roman" w:cs="Times New Roman"/>
          <w:color w:val="1E2120"/>
          <w:sz w:val="24"/>
          <w:szCs w:val="24"/>
          <w:lang w:eastAsia="ru-RU"/>
        </w:rPr>
        <w:br/>
        <w:t>Сметана должна иметь густую однородную консистенцию без крупинок белка и жира, цвет белый или слабо-желтый, характерный для себя вкус и запах, небольшую кислотность.</w:t>
      </w:r>
      <w:r w:rsidRPr="00F55F56">
        <w:rPr>
          <w:rFonts w:ascii="Times New Roman" w:eastAsia="Times New Roman" w:hAnsi="Times New Roman" w:cs="Times New Roman"/>
          <w:color w:val="1E2120"/>
          <w:sz w:val="24"/>
          <w:szCs w:val="24"/>
          <w:lang w:eastAsia="ru-RU"/>
        </w:rPr>
        <w:br/>
        <w:t>Сметана в детских учреждениях всегда используется после термической обработки. Сливочное масло имеет белый или светло-желтый цвет равномерный по всей массе, чистый характерный запах и вкус, без посторонних примесей. Перед выдачей сливочное масло зачищается от желтого края, представляющего собой продукты окисления жира.</w:t>
      </w:r>
      <w:r w:rsidRPr="00F55F56">
        <w:rPr>
          <w:rFonts w:ascii="Times New Roman" w:eastAsia="Times New Roman" w:hAnsi="Times New Roman" w:cs="Times New Roman"/>
          <w:color w:val="1E2120"/>
          <w:sz w:val="24"/>
          <w:szCs w:val="24"/>
          <w:lang w:eastAsia="ru-RU"/>
        </w:rPr>
        <w:br/>
        <w:t>Счищенный слой масла в пищу для детей не употребляется даже в случае его перетопки.</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color w:val="1E2120"/>
          <w:sz w:val="24"/>
          <w:szCs w:val="24"/>
          <w:u w:val="single"/>
          <w:bdr w:val="none" w:sz="0" w:space="0" w:color="auto" w:frame="1"/>
          <w:lang w:eastAsia="ru-RU"/>
        </w:rPr>
        <w:t>Яйца</w:t>
      </w:r>
      <w:proofErr w:type="gramStart"/>
      <w:r w:rsidRPr="00F55F56">
        <w:rPr>
          <w:rFonts w:ascii="Times New Roman" w:eastAsia="Times New Roman" w:hAnsi="Times New Roman" w:cs="Times New Roman"/>
          <w:color w:val="1E2120"/>
          <w:sz w:val="24"/>
          <w:szCs w:val="24"/>
          <w:lang w:eastAsia="ru-RU"/>
        </w:rPr>
        <w:br/>
        <w:t>В</w:t>
      </w:r>
      <w:proofErr w:type="gramEnd"/>
      <w:r w:rsidRPr="00F55F56">
        <w:rPr>
          <w:rFonts w:ascii="Times New Roman" w:eastAsia="Times New Roman" w:hAnsi="Times New Roman" w:cs="Times New Roman"/>
          <w:color w:val="1E2120"/>
          <w:sz w:val="24"/>
          <w:szCs w:val="24"/>
          <w:lang w:eastAsia="ru-RU"/>
        </w:rPr>
        <w:t xml:space="preserve"> детских учреждениях разрешено использовать только куриные яйца. Свежесть яиц устанавливается путем просвечивания их через овоскоп или просмотром на свету через картонную трубку. Можно использовать и такой способ, как погружение яйца в раствор соли (20 г соли на 1 л воды). При этом свежие яйца в растворе соли тонут, а усохшие, длительно хранящиеся всплывают.</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p>
    <w:p w:rsidR="00117BCD" w:rsidRPr="00F55F56" w:rsidRDefault="00117BCD" w:rsidP="00117BCD">
      <w:pPr>
        <w:shd w:val="clear" w:color="auto" w:fill="FFFFFF"/>
        <w:spacing w:after="0" w:line="240" w:lineRule="auto"/>
        <w:jc w:val="right"/>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i/>
          <w:iCs/>
          <w:color w:val="1E2120"/>
          <w:sz w:val="24"/>
          <w:szCs w:val="24"/>
          <w:bdr w:val="none" w:sz="0" w:space="0" w:color="auto" w:frame="1"/>
          <w:lang w:eastAsia="ru-RU"/>
        </w:rPr>
        <w:t>Приложение 2</w:t>
      </w:r>
    </w:p>
    <w:p w:rsidR="00117BCD" w:rsidRPr="00F55F56" w:rsidRDefault="00117BCD" w:rsidP="00117BCD">
      <w:pPr>
        <w:shd w:val="clear" w:color="auto" w:fill="FFFFFF"/>
        <w:spacing w:after="90" w:line="375" w:lineRule="atLeast"/>
        <w:jc w:val="center"/>
        <w:textAlignment w:val="baseline"/>
        <w:outlineLvl w:val="2"/>
        <w:rPr>
          <w:rFonts w:ascii="Times New Roman" w:eastAsia="Times New Roman" w:hAnsi="Times New Roman" w:cs="Times New Roman"/>
          <w:b/>
          <w:bCs/>
          <w:color w:val="1E2120"/>
          <w:sz w:val="24"/>
          <w:szCs w:val="24"/>
          <w:lang w:eastAsia="ru-RU"/>
        </w:rPr>
      </w:pPr>
      <w:r w:rsidRPr="00F55F56">
        <w:rPr>
          <w:rFonts w:ascii="Times New Roman" w:eastAsia="Times New Roman" w:hAnsi="Times New Roman" w:cs="Times New Roman"/>
          <w:b/>
          <w:bCs/>
          <w:color w:val="1E2120"/>
          <w:sz w:val="24"/>
          <w:szCs w:val="24"/>
          <w:lang w:eastAsia="ru-RU"/>
        </w:rPr>
        <w:t>Методика органолептической оценки пищи</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color w:val="1E2120"/>
          <w:sz w:val="24"/>
          <w:szCs w:val="24"/>
          <w:u w:val="single"/>
          <w:bdr w:val="none" w:sz="0" w:space="0" w:color="auto" w:frame="1"/>
          <w:lang w:eastAsia="ru-RU"/>
        </w:rPr>
        <w:t>Органолептическая оценка первых блюд</w:t>
      </w:r>
      <w:proofErr w:type="gramStart"/>
      <w:r w:rsidRPr="00F55F56">
        <w:rPr>
          <w:rFonts w:ascii="Times New Roman" w:eastAsia="Times New Roman" w:hAnsi="Times New Roman" w:cs="Times New Roman"/>
          <w:color w:val="1E2120"/>
          <w:sz w:val="24"/>
          <w:szCs w:val="24"/>
          <w:lang w:eastAsia="ru-RU"/>
        </w:rPr>
        <w:br/>
        <w:t>Д</w:t>
      </w:r>
      <w:proofErr w:type="gramEnd"/>
      <w:r w:rsidRPr="00F55F56">
        <w:rPr>
          <w:rFonts w:ascii="Times New Roman" w:eastAsia="Times New Roman" w:hAnsi="Times New Roman" w:cs="Times New Roman"/>
          <w:color w:val="1E2120"/>
          <w:sz w:val="24"/>
          <w:szCs w:val="24"/>
          <w:lang w:eastAsia="ru-RU"/>
        </w:rPr>
        <w:t>ля органолептической оценки первого блюда (после тщательного перемешивания в котле) его берут в небольшом количестве на тарелку.</w:t>
      </w:r>
      <w:r w:rsidRPr="00F55F56">
        <w:rPr>
          <w:rFonts w:ascii="Times New Roman" w:eastAsia="Times New Roman" w:hAnsi="Times New Roman" w:cs="Times New Roman"/>
          <w:color w:val="1E2120"/>
          <w:sz w:val="24"/>
          <w:szCs w:val="24"/>
          <w:lang w:eastAsia="ru-RU"/>
        </w:rPr>
        <w:br/>
        <w:t>По внешнему виду определяют тщательность очистки овощей, наличие посторонних примесей, загрязненности, проверяют форму нарезки овощей, сохранение ее в процессе варки, сравнивают их набор с рецептурой по раскладке. Обращают внимание на прозрачность супов и бульонов, особенно из мяса и рыбы (недоброкачественные мясо и рыба дают мутные бульоны, на поверхности не образуют жирных янтарных пленок, капли жира имеют мелкодисперсный вид).</w:t>
      </w:r>
      <w:r w:rsidRPr="00F55F56">
        <w:rPr>
          <w:rFonts w:ascii="Times New Roman" w:eastAsia="Times New Roman" w:hAnsi="Times New Roman" w:cs="Times New Roman"/>
          <w:color w:val="1E2120"/>
          <w:sz w:val="24"/>
          <w:szCs w:val="24"/>
          <w:lang w:eastAsia="ru-RU"/>
        </w:rPr>
        <w:br/>
        <w:t>При определении вкуса и запаха блюда отмечают наличие постороннего привкуса, запаха, горечи, излишней кислотности, пересола.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inherit" w:eastAsia="Times New Roman" w:hAnsi="inherit" w:cs="Times New Roman"/>
          <w:b/>
          <w:bCs/>
          <w:color w:val="1E2120"/>
          <w:sz w:val="24"/>
          <w:szCs w:val="24"/>
          <w:u w:val="single"/>
          <w:bdr w:val="none" w:sz="0" w:space="0" w:color="auto" w:frame="1"/>
          <w:lang w:eastAsia="ru-RU"/>
        </w:rPr>
        <w:t>Органолептическая оценка вторых блюд</w:t>
      </w:r>
      <w:r w:rsidRPr="00F55F56">
        <w:rPr>
          <w:rFonts w:ascii="Times New Roman" w:eastAsia="Times New Roman" w:hAnsi="Times New Roman" w:cs="Times New Roman"/>
          <w:color w:val="1E2120"/>
          <w:sz w:val="24"/>
          <w:szCs w:val="24"/>
          <w:lang w:eastAsia="ru-RU"/>
        </w:rPr>
        <w:br/>
        <w:t>Органолептическая оценка вторых блюд проводится по их составным частям. Общая оценка дается только соусным блюдам (рагу, гуляш).</w:t>
      </w:r>
      <w:r w:rsidRPr="00F55F56">
        <w:rPr>
          <w:rFonts w:ascii="Times New Roman" w:eastAsia="Times New Roman" w:hAnsi="Times New Roman" w:cs="Times New Roman"/>
          <w:color w:val="1E2120"/>
          <w:sz w:val="24"/>
          <w:szCs w:val="24"/>
          <w:lang w:eastAsia="ru-RU"/>
        </w:rPr>
        <w:br/>
      </w:r>
      <w:proofErr w:type="gramStart"/>
      <w:r w:rsidRPr="00F55F56">
        <w:rPr>
          <w:rFonts w:ascii="Times New Roman" w:eastAsia="Times New Roman" w:hAnsi="Times New Roman" w:cs="Times New Roman"/>
          <w:color w:val="1E2120"/>
          <w:sz w:val="24"/>
          <w:szCs w:val="24"/>
          <w:lang w:eastAsia="ru-RU"/>
        </w:rPr>
        <w:t xml:space="preserve">При внешнем осмотре блюда обращают внимание на характер нарезки мяса, равномерность </w:t>
      </w:r>
      <w:proofErr w:type="spellStart"/>
      <w:r w:rsidRPr="00F55F56">
        <w:rPr>
          <w:rFonts w:ascii="Times New Roman" w:eastAsia="Times New Roman" w:hAnsi="Times New Roman" w:cs="Times New Roman"/>
          <w:color w:val="1E2120"/>
          <w:sz w:val="24"/>
          <w:szCs w:val="24"/>
          <w:lang w:eastAsia="ru-RU"/>
        </w:rPr>
        <w:t>порционирования</w:t>
      </w:r>
      <w:proofErr w:type="spellEnd"/>
      <w:r w:rsidRPr="00F55F56">
        <w:rPr>
          <w:rFonts w:ascii="Times New Roman" w:eastAsia="Times New Roman" w:hAnsi="Times New Roman" w:cs="Times New Roman"/>
          <w:color w:val="1E2120"/>
          <w:sz w:val="24"/>
          <w:szCs w:val="24"/>
          <w:lang w:eastAsia="ru-RU"/>
        </w:rPr>
        <w:t xml:space="preserve">, цвет поверхности и разреза (заветренная темная поверхность отварного мяса свидетельствует о длительном его хранении без бульона, </w:t>
      </w:r>
      <w:r w:rsidRPr="00F55F56">
        <w:rPr>
          <w:rFonts w:ascii="Times New Roman" w:eastAsia="Times New Roman" w:hAnsi="Times New Roman" w:cs="Times New Roman"/>
          <w:color w:val="1E2120"/>
          <w:sz w:val="24"/>
          <w:szCs w:val="24"/>
          <w:lang w:eastAsia="ru-RU"/>
        </w:rPr>
        <w:lastRenderedPageBreak/>
        <w:t xml:space="preserve">красно-розовый цвет на разрезе котлет — о недостаточной их </w:t>
      </w:r>
      <w:proofErr w:type="spellStart"/>
      <w:r w:rsidRPr="00F55F56">
        <w:rPr>
          <w:rFonts w:ascii="Times New Roman" w:eastAsia="Times New Roman" w:hAnsi="Times New Roman" w:cs="Times New Roman"/>
          <w:color w:val="1E2120"/>
          <w:sz w:val="24"/>
          <w:szCs w:val="24"/>
          <w:lang w:eastAsia="ru-RU"/>
        </w:rPr>
        <w:t>прожаренности</w:t>
      </w:r>
      <w:proofErr w:type="spellEnd"/>
      <w:r w:rsidRPr="00F55F56">
        <w:rPr>
          <w:rFonts w:ascii="Times New Roman" w:eastAsia="Times New Roman" w:hAnsi="Times New Roman" w:cs="Times New Roman"/>
          <w:color w:val="1E2120"/>
          <w:sz w:val="24"/>
          <w:szCs w:val="24"/>
          <w:lang w:eastAsia="ru-RU"/>
        </w:rPr>
        <w:t xml:space="preserve"> или нарушении сроков хранения котлетного фарша).</w:t>
      </w:r>
      <w:proofErr w:type="gramEnd"/>
      <w:r w:rsidRPr="00F55F56">
        <w:rPr>
          <w:rFonts w:ascii="Times New Roman" w:eastAsia="Times New Roman" w:hAnsi="Times New Roman" w:cs="Times New Roman"/>
          <w:color w:val="1E2120"/>
          <w:sz w:val="24"/>
          <w:szCs w:val="24"/>
          <w:lang w:eastAsia="ru-RU"/>
        </w:rPr>
        <w:br/>
        <w:t>Консистенция блюда дает представление о степени его готовности, а также о соблюдении рецептуры (вязкая консистенция котлет, например, указывает на избыточное добавление в них хлеба). Мясо должно быть мягким, сочным, мясо птицы — легко отделяться от костей, филе рыбы — мягким, сочным, не крошащимся.</w:t>
      </w:r>
      <w:r w:rsidRPr="00F55F56">
        <w:rPr>
          <w:rFonts w:ascii="Times New Roman" w:eastAsia="Times New Roman" w:hAnsi="Times New Roman" w:cs="Times New Roman"/>
          <w:color w:val="1E2120"/>
          <w:sz w:val="24"/>
          <w:szCs w:val="24"/>
          <w:lang w:eastAsia="ru-RU"/>
        </w:rPr>
        <w:br/>
        <w:t>При оценке овощных гарниров обращают внимание на качество очистки овощей, консистенцию блюда, внешний вид, цвет (синеватый оттенок картофельного пюре, например, означает нехватку молока и жира).</w:t>
      </w:r>
      <w:r w:rsidRPr="00F55F56">
        <w:rPr>
          <w:rFonts w:ascii="Times New Roman" w:eastAsia="Times New Roman" w:hAnsi="Times New Roman" w:cs="Times New Roman"/>
          <w:color w:val="1E2120"/>
          <w:sz w:val="24"/>
          <w:szCs w:val="24"/>
          <w:lang w:eastAsia="ru-RU"/>
        </w:rPr>
        <w:br/>
        <w:t>При оценке крупяных гарниров их консистенцию сравнивают с запланированной по меню-раскладке (</w:t>
      </w:r>
      <w:proofErr w:type="gramStart"/>
      <w:r w:rsidRPr="00F55F56">
        <w:rPr>
          <w:rFonts w:ascii="Times New Roman" w:eastAsia="Times New Roman" w:hAnsi="Times New Roman" w:cs="Times New Roman"/>
          <w:color w:val="1E2120"/>
          <w:sz w:val="24"/>
          <w:szCs w:val="24"/>
          <w:lang w:eastAsia="ru-RU"/>
        </w:rPr>
        <w:t>рассыпчатая</w:t>
      </w:r>
      <w:proofErr w:type="gramEnd"/>
      <w:r w:rsidRPr="00F55F56">
        <w:rPr>
          <w:rFonts w:ascii="Times New Roman" w:eastAsia="Times New Roman" w:hAnsi="Times New Roman" w:cs="Times New Roman"/>
          <w:color w:val="1E2120"/>
          <w:sz w:val="24"/>
          <w:szCs w:val="24"/>
          <w:lang w:eastAsia="ru-RU"/>
        </w:rPr>
        <w:t>, вязкая). Биточки и котлеты из круп должны сохранять форму после жарки или запекания. Макаронные изделия должны быть мягкими и легко отделяться друг от друга.</w:t>
      </w:r>
      <w:r w:rsidRPr="00F55F56">
        <w:rPr>
          <w:rFonts w:ascii="Times New Roman" w:eastAsia="Times New Roman" w:hAnsi="Times New Roman" w:cs="Times New Roman"/>
          <w:color w:val="1E2120"/>
          <w:sz w:val="24"/>
          <w:szCs w:val="24"/>
          <w:lang w:eastAsia="ru-RU"/>
        </w:rPr>
        <w:br/>
        <w:t>Консистенцию соусов определяют, сливая их тонкой струйкой из ложки в тарелку, при этом обращают внимание на цвет, вкус и запах. Плохо приготовленный соус содержит частички пригоревшего лука, имеет серый цвет, горьковатый привкус. Если в него входят томат и жир или сметана, то соус должен быть приятного янтарного цвета.</w:t>
      </w:r>
      <w:r w:rsidRPr="00F55F56">
        <w:rPr>
          <w:rFonts w:ascii="Times New Roman" w:eastAsia="Times New Roman" w:hAnsi="Times New Roman" w:cs="Times New Roman"/>
          <w:color w:val="1E2120"/>
          <w:sz w:val="24"/>
          <w:szCs w:val="24"/>
          <w:lang w:eastAsia="ru-RU"/>
        </w:rPr>
        <w:br/>
        <w:t>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Вареная рыба должна иметь вкус, характерный для данного ее вида с хорошо выраженным привкусом овощей и пряностей, а жареная — приятный слегка заметный вкус свежего жира, на котором ее жарили. Она должна быть мягкой, сочной, не крошащейся сохраняющей форму нарезки.</w:t>
      </w:r>
      <w:r w:rsidRPr="00F55F56">
        <w:rPr>
          <w:rFonts w:ascii="Times New Roman" w:eastAsia="Times New Roman" w:hAnsi="Times New Roman" w:cs="Times New Roman"/>
          <w:color w:val="1E2120"/>
          <w:sz w:val="24"/>
          <w:szCs w:val="24"/>
          <w:lang w:eastAsia="ru-RU"/>
        </w:rPr>
        <w:br/>
        <w:t>Масса порционных блюд должна соответствовать выходу блюда, указанному в меню.</w:t>
      </w:r>
      <w:r w:rsidRPr="00F55F56">
        <w:rPr>
          <w:rFonts w:ascii="Times New Roman" w:eastAsia="Times New Roman" w:hAnsi="Times New Roman" w:cs="Times New Roman"/>
          <w:color w:val="1E2120"/>
          <w:sz w:val="24"/>
          <w:szCs w:val="24"/>
          <w:lang w:eastAsia="ru-RU"/>
        </w:rPr>
        <w:br/>
        <w:t>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w:t>
      </w:r>
    </w:p>
    <w:p w:rsidR="00117BCD" w:rsidRPr="00F55F56" w:rsidRDefault="00117BCD" w:rsidP="00117BCD">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F55F56">
        <w:rPr>
          <w:rFonts w:ascii="Times New Roman" w:eastAsia="Times New Roman" w:hAnsi="Times New Roman" w:cs="Times New Roman"/>
          <w:color w:val="1E2120"/>
          <w:sz w:val="24"/>
          <w:szCs w:val="24"/>
          <w:lang w:eastAsia="ru-RU"/>
        </w:rPr>
        <w:t> </w:t>
      </w:r>
    </w:p>
    <w:p w:rsidR="00204DE5" w:rsidRPr="00F55F56" w:rsidRDefault="00204DE5">
      <w:pPr>
        <w:rPr>
          <w:sz w:val="24"/>
          <w:szCs w:val="24"/>
        </w:rPr>
      </w:pPr>
    </w:p>
    <w:sectPr w:rsidR="00204DE5" w:rsidRPr="00F55F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81A42"/>
    <w:multiLevelType w:val="multilevel"/>
    <w:tmpl w:val="38DEE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0955C99"/>
    <w:multiLevelType w:val="multilevel"/>
    <w:tmpl w:val="542A4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1FC1844"/>
    <w:multiLevelType w:val="multilevel"/>
    <w:tmpl w:val="57C2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6256968"/>
    <w:multiLevelType w:val="multilevel"/>
    <w:tmpl w:val="1812B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B404CD9"/>
    <w:multiLevelType w:val="multilevel"/>
    <w:tmpl w:val="D026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FC721FB"/>
    <w:multiLevelType w:val="multilevel"/>
    <w:tmpl w:val="815E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4CE75F8"/>
    <w:multiLevelType w:val="multilevel"/>
    <w:tmpl w:val="1E84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EE46836"/>
    <w:multiLevelType w:val="multilevel"/>
    <w:tmpl w:val="45D8F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6E91749"/>
    <w:multiLevelType w:val="multilevel"/>
    <w:tmpl w:val="0980B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ACC4293"/>
    <w:multiLevelType w:val="multilevel"/>
    <w:tmpl w:val="6D1C4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7ECB094B"/>
    <w:multiLevelType w:val="multilevel"/>
    <w:tmpl w:val="5A46BE98"/>
    <w:lvl w:ilvl="0">
      <w:start w:val="1"/>
      <w:numFmt w:val="bullet"/>
      <w:lvlText w:val=""/>
      <w:lvlJc w:val="left"/>
      <w:pPr>
        <w:tabs>
          <w:tab w:val="num" w:pos="1495"/>
        </w:tabs>
        <w:ind w:left="1495"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0"/>
  </w:num>
  <w:num w:numId="3">
    <w:abstractNumId w:val="6"/>
  </w:num>
  <w:num w:numId="4">
    <w:abstractNumId w:val="7"/>
  </w:num>
  <w:num w:numId="5">
    <w:abstractNumId w:val="8"/>
  </w:num>
  <w:num w:numId="6">
    <w:abstractNumId w:val="1"/>
  </w:num>
  <w:num w:numId="7">
    <w:abstractNumId w:val="9"/>
  </w:num>
  <w:num w:numId="8">
    <w:abstractNumId w:val="5"/>
  </w:num>
  <w:num w:numId="9">
    <w:abstractNumId w:val="3"/>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BCD"/>
    <w:rsid w:val="0002458B"/>
    <w:rsid w:val="00117BCD"/>
    <w:rsid w:val="00177DBA"/>
    <w:rsid w:val="00204DE5"/>
    <w:rsid w:val="009411E9"/>
    <w:rsid w:val="00F03F5A"/>
    <w:rsid w:val="00F55F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17BC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17BC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17BC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17BCD"/>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17B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17BCD"/>
    <w:rPr>
      <w:b/>
      <w:bCs/>
    </w:rPr>
  </w:style>
  <w:style w:type="character" w:styleId="a5">
    <w:name w:val="Hyperlink"/>
    <w:basedOn w:val="a0"/>
    <w:uiPriority w:val="99"/>
    <w:semiHidden/>
    <w:unhideWhenUsed/>
    <w:rsid w:val="00117BCD"/>
    <w:rPr>
      <w:color w:val="0000FF"/>
      <w:u w:val="single"/>
    </w:rPr>
  </w:style>
  <w:style w:type="character" w:styleId="a6">
    <w:name w:val="Emphasis"/>
    <w:basedOn w:val="a0"/>
    <w:uiPriority w:val="20"/>
    <w:qFormat/>
    <w:rsid w:val="00117BCD"/>
    <w:rPr>
      <w:i/>
      <w:iCs/>
    </w:rPr>
  </w:style>
  <w:style w:type="character" w:customStyle="1" w:styleId="text-download">
    <w:name w:val="text-download"/>
    <w:basedOn w:val="a0"/>
    <w:rsid w:val="00117BCD"/>
  </w:style>
  <w:style w:type="paragraph" w:styleId="a7">
    <w:name w:val="No Spacing"/>
    <w:uiPriority w:val="1"/>
    <w:qFormat/>
    <w:rsid w:val="00F55F56"/>
    <w:pPr>
      <w:spacing w:beforeAutospacing="1" w:after="0" w:afterAutospacing="1" w:line="240" w:lineRule="auto"/>
    </w:pPr>
    <w:rPr>
      <w:lang w:val="en-US"/>
    </w:rPr>
  </w:style>
  <w:style w:type="paragraph" w:styleId="a8">
    <w:name w:val="Balloon Text"/>
    <w:basedOn w:val="a"/>
    <w:link w:val="a9"/>
    <w:uiPriority w:val="99"/>
    <w:semiHidden/>
    <w:unhideWhenUsed/>
    <w:rsid w:val="00F55F5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55F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17BC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17BC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17BC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17BCD"/>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17B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17BCD"/>
    <w:rPr>
      <w:b/>
      <w:bCs/>
    </w:rPr>
  </w:style>
  <w:style w:type="character" w:styleId="a5">
    <w:name w:val="Hyperlink"/>
    <w:basedOn w:val="a0"/>
    <w:uiPriority w:val="99"/>
    <w:semiHidden/>
    <w:unhideWhenUsed/>
    <w:rsid w:val="00117BCD"/>
    <w:rPr>
      <w:color w:val="0000FF"/>
      <w:u w:val="single"/>
    </w:rPr>
  </w:style>
  <w:style w:type="character" w:styleId="a6">
    <w:name w:val="Emphasis"/>
    <w:basedOn w:val="a0"/>
    <w:uiPriority w:val="20"/>
    <w:qFormat/>
    <w:rsid w:val="00117BCD"/>
    <w:rPr>
      <w:i/>
      <w:iCs/>
    </w:rPr>
  </w:style>
  <w:style w:type="character" w:customStyle="1" w:styleId="text-download">
    <w:name w:val="text-download"/>
    <w:basedOn w:val="a0"/>
    <w:rsid w:val="00117BCD"/>
  </w:style>
  <w:style w:type="paragraph" w:styleId="a7">
    <w:name w:val="No Spacing"/>
    <w:uiPriority w:val="1"/>
    <w:qFormat/>
    <w:rsid w:val="00F55F56"/>
    <w:pPr>
      <w:spacing w:beforeAutospacing="1" w:after="0" w:afterAutospacing="1" w:line="240" w:lineRule="auto"/>
    </w:pPr>
    <w:rPr>
      <w:lang w:val="en-US"/>
    </w:rPr>
  </w:style>
  <w:style w:type="paragraph" w:styleId="a8">
    <w:name w:val="Balloon Text"/>
    <w:basedOn w:val="a"/>
    <w:link w:val="a9"/>
    <w:uiPriority w:val="99"/>
    <w:semiHidden/>
    <w:unhideWhenUsed/>
    <w:rsid w:val="00F55F5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55F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510513">
      <w:bodyDiv w:val="1"/>
      <w:marLeft w:val="0"/>
      <w:marRight w:val="0"/>
      <w:marTop w:val="0"/>
      <w:marBottom w:val="0"/>
      <w:divBdr>
        <w:top w:val="none" w:sz="0" w:space="0" w:color="auto"/>
        <w:left w:val="none" w:sz="0" w:space="0" w:color="auto"/>
        <w:bottom w:val="none" w:sz="0" w:space="0" w:color="auto"/>
        <w:right w:val="none" w:sz="0" w:space="0" w:color="auto"/>
      </w:divBdr>
      <w:divsChild>
        <w:div w:id="282540999">
          <w:marLeft w:val="0"/>
          <w:marRight w:val="0"/>
          <w:marTop w:val="0"/>
          <w:marBottom w:val="0"/>
          <w:divBdr>
            <w:top w:val="none" w:sz="0" w:space="0" w:color="auto"/>
            <w:left w:val="none" w:sz="0" w:space="0" w:color="auto"/>
            <w:bottom w:val="none" w:sz="0" w:space="0" w:color="auto"/>
            <w:right w:val="none" w:sz="0" w:space="0" w:color="auto"/>
          </w:divBdr>
          <w:divsChild>
            <w:div w:id="1600719446">
              <w:marLeft w:val="0"/>
              <w:marRight w:val="0"/>
              <w:marTop w:val="0"/>
              <w:marBottom w:val="0"/>
              <w:divBdr>
                <w:top w:val="none" w:sz="0" w:space="0" w:color="auto"/>
                <w:left w:val="none" w:sz="0" w:space="0" w:color="auto"/>
                <w:bottom w:val="none" w:sz="0" w:space="0" w:color="auto"/>
                <w:right w:val="none" w:sz="0" w:space="0" w:color="auto"/>
              </w:divBdr>
              <w:divsChild>
                <w:div w:id="662273896">
                  <w:marLeft w:val="0"/>
                  <w:marRight w:val="0"/>
                  <w:marTop w:val="0"/>
                  <w:marBottom w:val="0"/>
                  <w:divBdr>
                    <w:top w:val="none" w:sz="0" w:space="0" w:color="auto"/>
                    <w:left w:val="none" w:sz="0" w:space="0" w:color="auto"/>
                    <w:bottom w:val="none" w:sz="0" w:space="0" w:color="auto"/>
                    <w:right w:val="none" w:sz="0" w:space="0" w:color="auto"/>
                  </w:divBdr>
                  <w:divsChild>
                    <w:div w:id="81680248">
                      <w:marLeft w:val="0"/>
                      <w:marRight w:val="0"/>
                      <w:marTop w:val="0"/>
                      <w:marBottom w:val="0"/>
                      <w:divBdr>
                        <w:top w:val="none" w:sz="0" w:space="0" w:color="auto"/>
                        <w:left w:val="none" w:sz="0" w:space="0" w:color="auto"/>
                        <w:bottom w:val="none" w:sz="0" w:space="0" w:color="auto"/>
                        <w:right w:val="none" w:sz="0" w:space="0" w:color="auto"/>
                      </w:divBdr>
                      <w:divsChild>
                        <w:div w:id="1827474516">
                          <w:marLeft w:val="0"/>
                          <w:marRight w:val="0"/>
                          <w:marTop w:val="0"/>
                          <w:marBottom w:val="0"/>
                          <w:divBdr>
                            <w:top w:val="none" w:sz="0" w:space="0" w:color="auto"/>
                            <w:left w:val="none" w:sz="0" w:space="0" w:color="auto"/>
                            <w:bottom w:val="none" w:sz="0" w:space="0" w:color="auto"/>
                            <w:right w:val="none" w:sz="0" w:space="0" w:color="auto"/>
                          </w:divBdr>
                          <w:divsChild>
                            <w:div w:id="2075353358">
                              <w:marLeft w:val="0"/>
                              <w:marRight w:val="0"/>
                              <w:marTop w:val="0"/>
                              <w:marBottom w:val="0"/>
                              <w:divBdr>
                                <w:top w:val="none" w:sz="0" w:space="0" w:color="auto"/>
                                <w:left w:val="none" w:sz="0" w:space="0" w:color="auto"/>
                                <w:bottom w:val="none" w:sz="0" w:space="0" w:color="auto"/>
                                <w:right w:val="none" w:sz="0" w:space="0" w:color="auto"/>
                              </w:divBdr>
                              <w:divsChild>
                                <w:div w:id="1433161383">
                                  <w:marLeft w:val="0"/>
                                  <w:marRight w:val="0"/>
                                  <w:marTop w:val="0"/>
                                  <w:marBottom w:val="0"/>
                                  <w:divBdr>
                                    <w:top w:val="none" w:sz="0" w:space="0" w:color="auto"/>
                                    <w:left w:val="none" w:sz="0" w:space="0" w:color="auto"/>
                                    <w:bottom w:val="none" w:sz="0" w:space="0" w:color="auto"/>
                                    <w:right w:val="none" w:sz="0" w:space="0" w:color="auto"/>
                                  </w:divBdr>
                                  <w:divsChild>
                                    <w:div w:id="1699966419">
                                      <w:marLeft w:val="0"/>
                                      <w:marRight w:val="0"/>
                                      <w:marTop w:val="0"/>
                                      <w:marBottom w:val="0"/>
                                      <w:divBdr>
                                        <w:top w:val="none" w:sz="0" w:space="0" w:color="auto"/>
                                        <w:left w:val="none" w:sz="0" w:space="0" w:color="auto"/>
                                        <w:bottom w:val="none" w:sz="0" w:space="0" w:color="auto"/>
                                        <w:right w:val="none" w:sz="0" w:space="0" w:color="auto"/>
                                      </w:divBdr>
                                      <w:divsChild>
                                        <w:div w:id="154611579">
                                          <w:marLeft w:val="0"/>
                                          <w:marRight w:val="0"/>
                                          <w:marTop w:val="0"/>
                                          <w:marBottom w:val="0"/>
                                          <w:divBdr>
                                            <w:top w:val="none" w:sz="0" w:space="0" w:color="auto"/>
                                            <w:left w:val="none" w:sz="0" w:space="0" w:color="auto"/>
                                            <w:bottom w:val="none" w:sz="0" w:space="0" w:color="auto"/>
                                            <w:right w:val="none" w:sz="0" w:space="0" w:color="auto"/>
                                          </w:divBdr>
                                        </w:div>
                                        <w:div w:id="18043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87527">
          <w:marLeft w:val="0"/>
          <w:marRight w:val="0"/>
          <w:marTop w:val="0"/>
          <w:marBottom w:val="0"/>
          <w:divBdr>
            <w:top w:val="none" w:sz="0" w:space="0" w:color="auto"/>
            <w:left w:val="none" w:sz="0" w:space="0" w:color="auto"/>
            <w:bottom w:val="none" w:sz="0" w:space="0" w:color="auto"/>
            <w:right w:val="none" w:sz="0" w:space="0" w:color="auto"/>
          </w:divBdr>
          <w:divsChild>
            <w:div w:id="1543205899">
              <w:marLeft w:val="0"/>
              <w:marRight w:val="0"/>
              <w:marTop w:val="0"/>
              <w:marBottom w:val="0"/>
              <w:divBdr>
                <w:top w:val="none" w:sz="0" w:space="0" w:color="auto"/>
                <w:left w:val="none" w:sz="0" w:space="0" w:color="auto"/>
                <w:bottom w:val="none" w:sz="0" w:space="0" w:color="auto"/>
                <w:right w:val="none" w:sz="0" w:space="0" w:color="auto"/>
              </w:divBdr>
              <w:divsChild>
                <w:div w:id="1335306237">
                  <w:marLeft w:val="0"/>
                  <w:marRight w:val="0"/>
                  <w:marTop w:val="0"/>
                  <w:marBottom w:val="0"/>
                  <w:divBdr>
                    <w:top w:val="none" w:sz="0" w:space="0" w:color="auto"/>
                    <w:left w:val="none" w:sz="0" w:space="0" w:color="auto"/>
                    <w:bottom w:val="none" w:sz="0" w:space="0" w:color="auto"/>
                    <w:right w:val="none" w:sz="0" w:space="0" w:color="auto"/>
                  </w:divBdr>
                </w:div>
                <w:div w:id="119492383">
                  <w:marLeft w:val="0"/>
                  <w:marRight w:val="0"/>
                  <w:marTop w:val="0"/>
                  <w:marBottom w:val="0"/>
                  <w:divBdr>
                    <w:top w:val="none" w:sz="0" w:space="0" w:color="auto"/>
                    <w:left w:val="none" w:sz="0" w:space="0" w:color="auto"/>
                    <w:bottom w:val="none" w:sz="0" w:space="0" w:color="auto"/>
                    <w:right w:val="none" w:sz="0" w:space="0" w:color="auto"/>
                  </w:divBdr>
                  <w:divsChild>
                    <w:div w:id="1992444877">
                      <w:marLeft w:val="0"/>
                      <w:marRight w:val="0"/>
                      <w:marTop w:val="0"/>
                      <w:marBottom w:val="0"/>
                      <w:divBdr>
                        <w:top w:val="none" w:sz="0" w:space="0" w:color="auto"/>
                        <w:left w:val="none" w:sz="0" w:space="0" w:color="auto"/>
                        <w:bottom w:val="none" w:sz="0" w:space="0" w:color="auto"/>
                        <w:right w:val="none" w:sz="0" w:space="0" w:color="auto"/>
                      </w:divBdr>
                    </w:div>
                  </w:divsChild>
                </w:div>
                <w:div w:id="1411544672">
                  <w:marLeft w:val="0"/>
                  <w:marRight w:val="0"/>
                  <w:marTop w:val="0"/>
                  <w:marBottom w:val="0"/>
                  <w:divBdr>
                    <w:top w:val="none" w:sz="0" w:space="0" w:color="auto"/>
                    <w:left w:val="none" w:sz="0" w:space="0" w:color="auto"/>
                    <w:bottom w:val="none" w:sz="0" w:space="0" w:color="auto"/>
                    <w:right w:val="none" w:sz="0" w:space="0" w:color="auto"/>
                  </w:divBdr>
                  <w:divsChild>
                    <w:div w:id="595478552">
                      <w:marLeft w:val="0"/>
                      <w:marRight w:val="0"/>
                      <w:marTop w:val="0"/>
                      <w:marBottom w:val="0"/>
                      <w:divBdr>
                        <w:top w:val="none" w:sz="0" w:space="0" w:color="auto"/>
                        <w:left w:val="none" w:sz="0" w:space="0" w:color="auto"/>
                        <w:bottom w:val="none" w:sz="0" w:space="0" w:color="auto"/>
                        <w:right w:val="none" w:sz="0" w:space="0" w:color="auto"/>
                      </w:divBdr>
                    </w:div>
                  </w:divsChild>
                </w:div>
                <w:div w:id="432017901">
                  <w:marLeft w:val="0"/>
                  <w:marRight w:val="0"/>
                  <w:marTop w:val="0"/>
                  <w:marBottom w:val="0"/>
                  <w:divBdr>
                    <w:top w:val="none" w:sz="0" w:space="0" w:color="auto"/>
                    <w:left w:val="none" w:sz="0" w:space="0" w:color="auto"/>
                    <w:bottom w:val="none" w:sz="0" w:space="0" w:color="auto"/>
                    <w:right w:val="none" w:sz="0" w:space="0" w:color="auto"/>
                  </w:divBdr>
                  <w:divsChild>
                    <w:div w:id="638145966">
                      <w:marLeft w:val="0"/>
                      <w:marRight w:val="0"/>
                      <w:marTop w:val="0"/>
                      <w:marBottom w:val="0"/>
                      <w:divBdr>
                        <w:top w:val="none" w:sz="0" w:space="0" w:color="auto"/>
                        <w:left w:val="none" w:sz="0" w:space="0" w:color="auto"/>
                        <w:bottom w:val="none" w:sz="0" w:space="0" w:color="auto"/>
                        <w:right w:val="none" w:sz="0" w:space="0" w:color="auto"/>
                      </w:divBdr>
                    </w:div>
                  </w:divsChild>
                </w:div>
                <w:div w:id="417992147">
                  <w:marLeft w:val="0"/>
                  <w:marRight w:val="0"/>
                  <w:marTop w:val="0"/>
                  <w:marBottom w:val="0"/>
                  <w:divBdr>
                    <w:top w:val="none" w:sz="0" w:space="0" w:color="auto"/>
                    <w:left w:val="none" w:sz="0" w:space="0" w:color="auto"/>
                    <w:bottom w:val="none" w:sz="0" w:space="0" w:color="auto"/>
                    <w:right w:val="none" w:sz="0" w:space="0" w:color="auto"/>
                  </w:divBdr>
                  <w:divsChild>
                    <w:div w:id="114886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9</Pages>
  <Words>3895</Words>
  <Characters>22202</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Григорьев Станислав</dc:creator>
  <cp:keywords/>
  <dc:description/>
  <cp:lastModifiedBy>Hp</cp:lastModifiedBy>
  <cp:revision>4</cp:revision>
  <cp:lastPrinted>2023-09-21T14:57:00Z</cp:lastPrinted>
  <dcterms:created xsi:type="dcterms:W3CDTF">2023-09-21T12:04:00Z</dcterms:created>
  <dcterms:modified xsi:type="dcterms:W3CDTF">2023-09-21T14:59:00Z</dcterms:modified>
</cp:coreProperties>
</file>